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2"/>
        <w:tblW w:w="147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38"/>
        <w:gridCol w:w="4660"/>
        <w:gridCol w:w="5244"/>
      </w:tblGrid>
      <w:tr w:rsidR="00A35887" w:rsidRPr="003F5BA5" w:rsidTr="00C148C1">
        <w:tc>
          <w:tcPr>
            <w:tcW w:w="4838" w:type="dxa"/>
          </w:tcPr>
          <w:p w:rsidR="00A35887" w:rsidRPr="003F5BA5" w:rsidRDefault="00A35887" w:rsidP="001D74F1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660" w:type="dxa"/>
          </w:tcPr>
          <w:p w:rsidR="00A35887" w:rsidRPr="003F5BA5" w:rsidRDefault="00A35887" w:rsidP="001D74F1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244" w:type="dxa"/>
          </w:tcPr>
          <w:p w:rsidR="00A35887" w:rsidRPr="003F5BA5" w:rsidRDefault="00A35887" w:rsidP="001D74F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F5BA5">
              <w:rPr>
                <w:rFonts w:ascii="Liberation Serif" w:hAnsi="Liberation Serif" w:cs="Liberation Serif"/>
                <w:sz w:val="24"/>
                <w:szCs w:val="24"/>
              </w:rPr>
              <w:t>У</w:t>
            </w:r>
            <w:r w:rsidR="00C80C57" w:rsidRPr="003F5BA5">
              <w:rPr>
                <w:rFonts w:ascii="Liberation Serif" w:hAnsi="Liberation Serif" w:cs="Liberation Serif"/>
                <w:sz w:val="24"/>
                <w:szCs w:val="24"/>
              </w:rPr>
              <w:t>ТВЕРЖДАЮ</w:t>
            </w:r>
          </w:p>
          <w:p w:rsidR="00626E7B" w:rsidRPr="003F5BA5" w:rsidRDefault="002815E4" w:rsidP="001D74F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F5BA5">
              <w:rPr>
                <w:rFonts w:ascii="Liberation Serif" w:hAnsi="Liberation Serif" w:cs="Liberation Serif"/>
                <w:sz w:val="24"/>
                <w:szCs w:val="24"/>
              </w:rPr>
              <w:t>Заместитель</w:t>
            </w:r>
            <w:r w:rsidR="00626E7B" w:rsidRPr="003F5BA5">
              <w:rPr>
                <w:rFonts w:ascii="Liberation Serif" w:hAnsi="Liberation Serif" w:cs="Liberation Serif"/>
                <w:sz w:val="24"/>
                <w:szCs w:val="24"/>
              </w:rPr>
              <w:t xml:space="preserve"> Губернатора</w:t>
            </w:r>
          </w:p>
          <w:p w:rsidR="00626E7B" w:rsidRPr="003F5BA5" w:rsidRDefault="005C4EF4" w:rsidP="001D74F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F5BA5">
              <w:rPr>
                <w:rFonts w:ascii="Liberation Serif" w:hAnsi="Liberation Serif" w:cs="Liberation Serif"/>
                <w:sz w:val="24"/>
                <w:szCs w:val="24"/>
              </w:rPr>
              <w:t xml:space="preserve">Свердловской </w:t>
            </w:r>
            <w:r w:rsidR="00626E7B" w:rsidRPr="003F5BA5">
              <w:rPr>
                <w:rFonts w:ascii="Liberation Serif" w:hAnsi="Liberation Serif" w:cs="Liberation Serif"/>
                <w:sz w:val="24"/>
                <w:szCs w:val="24"/>
              </w:rPr>
              <w:t>области</w:t>
            </w:r>
          </w:p>
          <w:p w:rsidR="00626E7B" w:rsidRPr="003F5BA5" w:rsidRDefault="00626E7B" w:rsidP="001D74F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F5BA5">
              <w:rPr>
                <w:rFonts w:ascii="Liberation Serif" w:hAnsi="Liberation Serif" w:cs="Liberation Serif"/>
                <w:sz w:val="24"/>
                <w:szCs w:val="24"/>
              </w:rPr>
              <w:t xml:space="preserve">__________________ </w:t>
            </w:r>
            <w:r w:rsidR="002815E4" w:rsidRPr="003F5BA5">
              <w:rPr>
                <w:rFonts w:ascii="Liberation Serif" w:hAnsi="Liberation Serif" w:cs="Liberation Serif"/>
                <w:sz w:val="24"/>
                <w:szCs w:val="24"/>
              </w:rPr>
              <w:t xml:space="preserve">П.В. </w:t>
            </w:r>
            <w:proofErr w:type="spellStart"/>
            <w:r w:rsidR="002815E4" w:rsidRPr="003F5BA5">
              <w:rPr>
                <w:rFonts w:ascii="Liberation Serif" w:hAnsi="Liberation Serif" w:cs="Liberation Serif"/>
                <w:sz w:val="24"/>
                <w:szCs w:val="24"/>
              </w:rPr>
              <w:t>Креков</w:t>
            </w:r>
            <w:proofErr w:type="spellEnd"/>
          </w:p>
          <w:p w:rsidR="00015C73" w:rsidRPr="003F5BA5" w:rsidRDefault="005C4EF4" w:rsidP="001D74F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F5BA5">
              <w:rPr>
                <w:rFonts w:ascii="Liberation Serif" w:hAnsi="Liberation Serif" w:cs="Liberation Serif"/>
                <w:sz w:val="24"/>
                <w:szCs w:val="24"/>
              </w:rPr>
              <w:t>от</w:t>
            </w:r>
            <w:r w:rsidR="00711EB7" w:rsidRPr="003F5BA5">
              <w:rPr>
                <w:rFonts w:ascii="Liberation Serif" w:hAnsi="Liberation Serif" w:cs="Liberation Serif"/>
                <w:sz w:val="24"/>
                <w:szCs w:val="24"/>
              </w:rPr>
              <w:t>___</w:t>
            </w:r>
            <w:r w:rsidR="00015C73" w:rsidRPr="003F5BA5">
              <w:rPr>
                <w:rFonts w:ascii="Liberation Serif" w:hAnsi="Liberation Serif" w:cs="Liberation Serif"/>
                <w:sz w:val="24"/>
                <w:szCs w:val="24"/>
              </w:rPr>
              <w:t>_</w:t>
            </w:r>
            <w:r w:rsidRPr="003F5BA5">
              <w:rPr>
                <w:rFonts w:ascii="Liberation Serif" w:hAnsi="Liberation Serif" w:cs="Liberation Serif"/>
                <w:sz w:val="24"/>
                <w:szCs w:val="24"/>
              </w:rPr>
              <w:t>______</w:t>
            </w:r>
            <w:r w:rsidR="00015C73" w:rsidRPr="003F5BA5">
              <w:rPr>
                <w:rFonts w:ascii="Liberation Serif" w:hAnsi="Liberation Serif" w:cs="Liberation Serif"/>
                <w:sz w:val="24"/>
                <w:szCs w:val="24"/>
              </w:rPr>
              <w:t>_</w:t>
            </w:r>
            <w:r w:rsidR="00711EB7" w:rsidRPr="003F5BA5">
              <w:rPr>
                <w:rFonts w:ascii="Liberation Serif" w:hAnsi="Liberation Serif" w:cs="Liberation Serif"/>
                <w:sz w:val="24"/>
                <w:szCs w:val="24"/>
              </w:rPr>
              <w:t xml:space="preserve"> 201</w:t>
            </w:r>
            <w:r w:rsidR="004D54D8" w:rsidRPr="003F5BA5">
              <w:rPr>
                <w:rFonts w:ascii="Liberation Serif" w:hAnsi="Liberation Serif" w:cs="Liberation Serif"/>
                <w:sz w:val="24"/>
                <w:szCs w:val="24"/>
              </w:rPr>
              <w:t xml:space="preserve">9 </w:t>
            </w:r>
            <w:r w:rsidR="00015C73" w:rsidRPr="003F5BA5">
              <w:rPr>
                <w:rFonts w:ascii="Liberation Serif" w:hAnsi="Liberation Serif" w:cs="Liberation Serif"/>
                <w:sz w:val="24"/>
                <w:szCs w:val="24"/>
              </w:rPr>
              <w:t xml:space="preserve">№ </w:t>
            </w:r>
            <w:r w:rsidRPr="003F5BA5">
              <w:rPr>
                <w:rFonts w:ascii="Liberation Serif" w:hAnsi="Liberation Serif" w:cs="Liberation Serif"/>
                <w:sz w:val="24"/>
                <w:szCs w:val="24"/>
              </w:rPr>
              <w:t>_</w:t>
            </w:r>
            <w:r w:rsidR="00015C73" w:rsidRPr="003F5BA5">
              <w:rPr>
                <w:rFonts w:ascii="Liberation Serif" w:hAnsi="Liberation Serif" w:cs="Liberation Serif"/>
                <w:sz w:val="24"/>
                <w:szCs w:val="24"/>
              </w:rPr>
              <w:t>__________________</w:t>
            </w:r>
          </w:p>
        </w:tc>
      </w:tr>
    </w:tbl>
    <w:p w:rsidR="00A35887" w:rsidRPr="003F5BA5" w:rsidRDefault="00A35887" w:rsidP="001D74F1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62192B" w:rsidRPr="003F5BA5" w:rsidRDefault="0062192B" w:rsidP="001D74F1">
      <w:pPr>
        <w:jc w:val="center"/>
        <w:rPr>
          <w:rFonts w:ascii="Liberation Serif" w:hAnsi="Liberation Serif" w:cs="Liberation Serif"/>
          <w:sz w:val="24"/>
          <w:szCs w:val="24"/>
        </w:rPr>
      </w:pPr>
    </w:p>
    <w:p w:rsidR="0062192B" w:rsidRPr="003F5BA5" w:rsidRDefault="001505D6" w:rsidP="001D74F1">
      <w:pPr>
        <w:jc w:val="center"/>
        <w:rPr>
          <w:rFonts w:ascii="Liberation Serif" w:hAnsi="Liberation Serif" w:cs="Liberation Serif"/>
          <w:b/>
        </w:rPr>
      </w:pPr>
      <w:r w:rsidRPr="003F5BA5">
        <w:rPr>
          <w:rFonts w:ascii="Liberation Serif" w:hAnsi="Liberation Serif" w:cs="Liberation Serif"/>
          <w:b/>
        </w:rPr>
        <w:t>П</w:t>
      </w:r>
      <w:r w:rsidR="00000049" w:rsidRPr="003F5BA5">
        <w:rPr>
          <w:rFonts w:ascii="Liberation Serif" w:hAnsi="Liberation Serif" w:cs="Liberation Serif"/>
          <w:b/>
        </w:rPr>
        <w:t>ЛАН</w:t>
      </w:r>
      <w:r w:rsidR="00000049" w:rsidRPr="003F5BA5">
        <w:rPr>
          <w:rFonts w:ascii="Liberation Serif" w:hAnsi="Liberation Serif" w:cs="Liberation Serif"/>
          <w:b/>
        </w:rPr>
        <w:br/>
      </w:r>
      <w:r w:rsidR="00AB3581" w:rsidRPr="003F5BA5">
        <w:rPr>
          <w:rFonts w:ascii="Liberation Serif" w:hAnsi="Liberation Serif" w:cs="Liberation Serif"/>
          <w:b/>
        </w:rPr>
        <w:t xml:space="preserve">мероприятий </w:t>
      </w:r>
      <w:r w:rsidR="00F46675" w:rsidRPr="003F5BA5">
        <w:rPr>
          <w:rFonts w:ascii="Liberation Serif" w:hAnsi="Liberation Serif" w:cs="Liberation Serif"/>
          <w:b/>
        </w:rPr>
        <w:t>месячника</w:t>
      </w:r>
      <w:r w:rsidR="00D746A2" w:rsidRPr="003F5BA5">
        <w:rPr>
          <w:rFonts w:ascii="Liberation Serif" w:hAnsi="Liberation Serif" w:cs="Liberation Serif"/>
          <w:b/>
        </w:rPr>
        <w:t xml:space="preserve">, </w:t>
      </w:r>
      <w:r w:rsidR="0015020F" w:rsidRPr="003F5BA5">
        <w:rPr>
          <w:rFonts w:ascii="Liberation Serif" w:hAnsi="Liberation Serif" w:cs="Liberation Serif"/>
          <w:b/>
        </w:rPr>
        <w:t>посвяще</w:t>
      </w:r>
      <w:r w:rsidR="00D34236" w:rsidRPr="003F5BA5">
        <w:rPr>
          <w:rFonts w:ascii="Liberation Serif" w:hAnsi="Liberation Serif" w:cs="Liberation Serif"/>
          <w:b/>
        </w:rPr>
        <w:t>нн</w:t>
      </w:r>
      <w:r w:rsidR="00AB3581" w:rsidRPr="003F5BA5">
        <w:rPr>
          <w:rFonts w:ascii="Liberation Serif" w:hAnsi="Liberation Serif" w:cs="Liberation Serif"/>
          <w:b/>
        </w:rPr>
        <w:t>ого</w:t>
      </w:r>
      <w:ins w:id="0" w:author="mihailova" w:date="2019-08-22T11:29:00Z">
        <w:r w:rsidR="006B0D94">
          <w:rPr>
            <w:rFonts w:ascii="Liberation Serif" w:hAnsi="Liberation Serif" w:cs="Liberation Serif"/>
            <w:b/>
          </w:rPr>
          <w:t xml:space="preserve"> </w:t>
        </w:r>
      </w:ins>
      <w:r w:rsidR="00F46675" w:rsidRPr="003F5BA5">
        <w:rPr>
          <w:rFonts w:ascii="Liberation Serif" w:hAnsi="Liberation Serif" w:cs="Liberation Serif"/>
          <w:b/>
        </w:rPr>
        <w:t xml:space="preserve">празднованию </w:t>
      </w:r>
      <w:r w:rsidR="00D746A2" w:rsidRPr="003F5BA5">
        <w:rPr>
          <w:rFonts w:ascii="Liberation Serif" w:hAnsi="Liberation Serif" w:cs="Liberation Serif"/>
          <w:b/>
        </w:rPr>
        <w:t>Дн</w:t>
      </w:r>
      <w:r w:rsidR="00F46675" w:rsidRPr="003F5BA5">
        <w:rPr>
          <w:rFonts w:ascii="Liberation Serif" w:hAnsi="Liberation Serif" w:cs="Liberation Serif"/>
          <w:b/>
        </w:rPr>
        <w:t>я</w:t>
      </w:r>
      <w:r w:rsidR="00D746A2" w:rsidRPr="003F5BA5">
        <w:rPr>
          <w:rFonts w:ascii="Liberation Serif" w:hAnsi="Liberation Serif" w:cs="Liberation Serif"/>
          <w:b/>
        </w:rPr>
        <w:t xml:space="preserve"> пенсионера в Свердловской области</w:t>
      </w:r>
      <w:r w:rsidR="00F46675" w:rsidRPr="003F5BA5">
        <w:rPr>
          <w:rFonts w:ascii="Liberation Serif" w:hAnsi="Liberation Serif" w:cs="Liberation Serif"/>
          <w:b/>
        </w:rPr>
        <w:t>,</w:t>
      </w:r>
    </w:p>
    <w:p w:rsidR="001505D6" w:rsidRPr="003F5BA5" w:rsidRDefault="0062192B" w:rsidP="001D74F1">
      <w:pPr>
        <w:jc w:val="center"/>
        <w:rPr>
          <w:rFonts w:ascii="Liberation Serif" w:hAnsi="Liberation Serif" w:cs="Liberation Serif"/>
          <w:b/>
        </w:rPr>
      </w:pPr>
      <w:r w:rsidRPr="003F5BA5">
        <w:rPr>
          <w:rFonts w:ascii="Liberation Serif" w:hAnsi="Liberation Serif" w:cs="Liberation Serif"/>
          <w:b/>
        </w:rPr>
        <w:t>в августе–</w:t>
      </w:r>
      <w:r w:rsidR="009C2D11" w:rsidRPr="003F5BA5">
        <w:rPr>
          <w:rFonts w:ascii="Liberation Serif" w:hAnsi="Liberation Serif" w:cs="Liberation Serif"/>
          <w:b/>
        </w:rPr>
        <w:t>октябре</w:t>
      </w:r>
      <w:r w:rsidRPr="003F5BA5">
        <w:rPr>
          <w:rFonts w:ascii="Liberation Serif" w:hAnsi="Liberation Serif" w:cs="Liberation Serif"/>
          <w:b/>
        </w:rPr>
        <w:t xml:space="preserve"> 201</w:t>
      </w:r>
      <w:r w:rsidR="00F85717" w:rsidRPr="003F5BA5">
        <w:rPr>
          <w:rFonts w:ascii="Liberation Serif" w:hAnsi="Liberation Serif" w:cs="Liberation Serif"/>
          <w:b/>
        </w:rPr>
        <w:t>9</w:t>
      </w:r>
      <w:r w:rsidRPr="003F5BA5">
        <w:rPr>
          <w:rFonts w:ascii="Liberation Serif" w:hAnsi="Liberation Serif" w:cs="Liberation Serif"/>
          <w:b/>
        </w:rPr>
        <w:t xml:space="preserve"> года</w:t>
      </w:r>
    </w:p>
    <w:p w:rsidR="00626E7B" w:rsidRPr="00B15CA7" w:rsidRDefault="00626E7B" w:rsidP="001D74F1">
      <w:pPr>
        <w:jc w:val="center"/>
        <w:rPr>
          <w:sz w:val="24"/>
          <w:szCs w:val="24"/>
        </w:rPr>
      </w:pPr>
    </w:p>
    <w:tbl>
      <w:tblPr>
        <w:tblW w:w="154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8"/>
        <w:gridCol w:w="5811"/>
        <w:gridCol w:w="1843"/>
        <w:gridCol w:w="3536"/>
        <w:gridCol w:w="3273"/>
      </w:tblGrid>
      <w:tr w:rsidR="00DA14C2" w:rsidRPr="001D74F1" w:rsidDel="006B0D94" w:rsidTr="00B051EC">
        <w:trPr>
          <w:jc w:val="center"/>
          <w:del w:id="1" w:author="mihailova" w:date="2019-08-22T11:28:00Z"/>
        </w:trPr>
        <w:tc>
          <w:tcPr>
            <w:tcW w:w="988" w:type="dxa"/>
          </w:tcPr>
          <w:p w:rsidR="00DA14C2" w:rsidRPr="001D74F1" w:rsidDel="006B0D94" w:rsidRDefault="003F5B52" w:rsidP="001D74F1">
            <w:pPr>
              <w:jc w:val="center"/>
              <w:rPr>
                <w:del w:id="2" w:author="mihailova" w:date="2019-08-22T11:28:00Z"/>
                <w:rFonts w:ascii="Liberation Serif" w:hAnsi="Liberation Serif" w:cs="Liberation Serif"/>
                <w:sz w:val="24"/>
                <w:szCs w:val="24"/>
              </w:rPr>
            </w:pPr>
            <w:moveFromRangeStart w:id="3" w:author="mihailova" w:date="2019-08-22T11:28:00Z" w:name="move17365725"/>
            <w:moveFrom w:id="4" w:author="mihailova" w:date="2019-08-22T11:28:00Z">
              <w:del w:id="5" w:author="mihailova" w:date="2019-08-22T11:28:00Z">
                <w:r w:rsidDel="006B0D94">
                  <w:rPr>
                    <w:rFonts w:ascii="Liberation Serif" w:hAnsi="Liberation Serif" w:cs="Liberation Serif"/>
                    <w:sz w:val="24"/>
                    <w:szCs w:val="24"/>
                  </w:rPr>
                  <w:delText xml:space="preserve">Номер </w:delText>
                </w:r>
                <w:r w:rsidR="00FF30BD" w:rsidRPr="001D74F1" w:rsidDel="006B0D94">
                  <w:rPr>
                    <w:rFonts w:ascii="Liberation Serif" w:hAnsi="Liberation Serif" w:cs="Liberation Serif"/>
                    <w:sz w:val="24"/>
                    <w:szCs w:val="24"/>
                  </w:rPr>
                  <w:delText>строки</w:delText>
                </w:r>
              </w:del>
            </w:moveFrom>
            <w:moveFromRangeEnd w:id="3"/>
          </w:p>
        </w:tc>
        <w:tc>
          <w:tcPr>
            <w:tcW w:w="5811" w:type="dxa"/>
          </w:tcPr>
          <w:p w:rsidR="00DA14C2" w:rsidRPr="001D74F1" w:rsidDel="006B0D94" w:rsidRDefault="00DA14C2" w:rsidP="001D74F1">
            <w:pPr>
              <w:jc w:val="center"/>
              <w:rPr>
                <w:del w:id="6" w:author="mihailova" w:date="2019-08-22T11:28:00Z"/>
                <w:rFonts w:ascii="Liberation Serif" w:hAnsi="Liberation Serif" w:cs="Liberation Serif"/>
                <w:sz w:val="24"/>
                <w:szCs w:val="24"/>
              </w:rPr>
            </w:pPr>
            <w:moveFromRangeStart w:id="7" w:author="mihailova" w:date="2019-08-22T11:28:00Z" w:name="move17365735"/>
            <w:moveFrom w:id="8" w:author="mihailova" w:date="2019-08-22T11:28:00Z">
              <w:del w:id="9" w:author="mihailova" w:date="2019-08-22T11:28:00Z">
                <w:r w:rsidRPr="001D74F1" w:rsidDel="006B0D94">
                  <w:rPr>
                    <w:rFonts w:ascii="Liberation Serif" w:hAnsi="Liberation Serif" w:cs="Liberation Serif"/>
                    <w:sz w:val="24"/>
                    <w:szCs w:val="24"/>
                  </w:rPr>
                  <w:delText>Мероприятия</w:delText>
                </w:r>
              </w:del>
            </w:moveFrom>
            <w:moveFromRangeEnd w:id="7"/>
          </w:p>
        </w:tc>
        <w:tc>
          <w:tcPr>
            <w:tcW w:w="1843" w:type="dxa"/>
          </w:tcPr>
          <w:p w:rsidR="00DA14C2" w:rsidRPr="001D74F1" w:rsidDel="006B0D94" w:rsidRDefault="00DA14C2" w:rsidP="001D74F1">
            <w:pPr>
              <w:jc w:val="center"/>
              <w:rPr>
                <w:del w:id="10" w:author="mihailova" w:date="2019-08-22T11:28:00Z"/>
                <w:rFonts w:ascii="Liberation Serif" w:hAnsi="Liberation Serif" w:cs="Liberation Serif"/>
                <w:sz w:val="24"/>
                <w:szCs w:val="24"/>
              </w:rPr>
            </w:pPr>
            <w:moveFromRangeStart w:id="11" w:author="mihailova" w:date="2019-08-22T11:28:00Z" w:name="move17365738"/>
            <w:moveFrom w:id="12" w:author="mihailova" w:date="2019-08-22T11:28:00Z">
              <w:del w:id="13" w:author="mihailova" w:date="2019-08-22T11:28:00Z">
                <w:r w:rsidRPr="001D74F1" w:rsidDel="006B0D94">
                  <w:rPr>
                    <w:rFonts w:ascii="Liberation Serif" w:hAnsi="Liberation Serif" w:cs="Liberation Serif"/>
                    <w:sz w:val="24"/>
                    <w:szCs w:val="24"/>
                  </w:rPr>
                  <w:delText>Дата проведения</w:delText>
                </w:r>
              </w:del>
            </w:moveFrom>
            <w:moveFromRangeEnd w:id="11"/>
          </w:p>
        </w:tc>
        <w:tc>
          <w:tcPr>
            <w:tcW w:w="3536" w:type="dxa"/>
          </w:tcPr>
          <w:p w:rsidR="00DA14C2" w:rsidRPr="001D74F1" w:rsidDel="006B0D94" w:rsidRDefault="00DA14C2" w:rsidP="001D74F1">
            <w:pPr>
              <w:jc w:val="center"/>
              <w:rPr>
                <w:del w:id="14" w:author="mihailova" w:date="2019-08-22T11:28:00Z"/>
                <w:rFonts w:ascii="Liberation Serif" w:hAnsi="Liberation Serif" w:cs="Liberation Serif"/>
                <w:sz w:val="24"/>
                <w:szCs w:val="24"/>
              </w:rPr>
            </w:pPr>
            <w:moveFromRangeStart w:id="15" w:author="mihailova" w:date="2019-08-22T11:28:00Z" w:name="move17365741"/>
            <w:moveFrom w:id="16" w:author="mihailova" w:date="2019-08-22T11:28:00Z">
              <w:del w:id="17" w:author="mihailova" w:date="2019-08-22T11:28:00Z">
                <w:r w:rsidRPr="001D74F1" w:rsidDel="006B0D94">
                  <w:rPr>
                    <w:rFonts w:ascii="Liberation Serif" w:hAnsi="Liberation Serif" w:cs="Liberation Serif"/>
                    <w:sz w:val="24"/>
                    <w:szCs w:val="24"/>
                  </w:rPr>
                  <w:delText>Место проведения</w:delText>
                </w:r>
              </w:del>
            </w:moveFrom>
            <w:moveFromRangeEnd w:id="15"/>
          </w:p>
        </w:tc>
        <w:tc>
          <w:tcPr>
            <w:tcW w:w="3273" w:type="dxa"/>
          </w:tcPr>
          <w:p w:rsidR="00DA14C2" w:rsidRPr="001D74F1" w:rsidDel="006B0D94" w:rsidRDefault="00DA14C2" w:rsidP="001D74F1">
            <w:pPr>
              <w:jc w:val="center"/>
              <w:rPr>
                <w:del w:id="18" w:author="mihailova" w:date="2019-08-22T11:28:00Z"/>
                <w:rFonts w:ascii="Liberation Serif" w:hAnsi="Liberation Serif" w:cs="Liberation Serif"/>
                <w:sz w:val="24"/>
                <w:szCs w:val="24"/>
              </w:rPr>
            </w:pPr>
            <w:moveFromRangeStart w:id="19" w:author="mihailova" w:date="2019-08-22T11:28:00Z" w:name="move17365745"/>
            <w:moveFrom w:id="20" w:author="mihailova" w:date="2019-08-22T11:28:00Z">
              <w:del w:id="21" w:author="mihailova" w:date="2019-08-22T11:28:00Z">
                <w:r w:rsidRPr="001D74F1" w:rsidDel="006B0D94">
                  <w:rPr>
                    <w:rFonts w:ascii="Liberation Serif" w:hAnsi="Liberation Serif" w:cs="Liberation Serif"/>
                    <w:sz w:val="24"/>
                    <w:szCs w:val="24"/>
                  </w:rPr>
                  <w:delText>Ответственные исполнители</w:delText>
                </w:r>
              </w:del>
            </w:moveFrom>
            <w:moveFromRangeEnd w:id="19"/>
          </w:p>
        </w:tc>
      </w:tr>
    </w:tbl>
    <w:p w:rsidR="00492942" w:rsidRPr="00333191" w:rsidRDefault="00492942" w:rsidP="001D74F1">
      <w:pPr>
        <w:rPr>
          <w:rFonts w:ascii="Liberation Serif" w:hAnsi="Liberation Serif" w:cs="Liberation Serif"/>
          <w:sz w:val="2"/>
          <w:szCs w:val="2"/>
        </w:rPr>
      </w:pPr>
    </w:p>
    <w:tbl>
      <w:tblPr>
        <w:tblStyle w:val="af2"/>
        <w:tblW w:w="0" w:type="auto"/>
        <w:tblLook w:val="04A0"/>
        <w:tblPrChange w:id="22" w:author="mihailova" w:date="2019-08-22T11:29:00Z">
          <w:tblPr>
            <w:tblW w:w="15446" w:type="dxa"/>
            <w:jc w:val="center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Look w:val="04A0"/>
          </w:tblPr>
        </w:tblPrChange>
      </w:tblPr>
      <w:tblGrid>
        <w:gridCol w:w="1018"/>
        <w:gridCol w:w="4611"/>
        <w:gridCol w:w="1945"/>
        <w:gridCol w:w="3646"/>
        <w:gridCol w:w="3566"/>
        <w:tblGridChange w:id="23">
          <w:tblGrid>
            <w:gridCol w:w="944"/>
            <w:gridCol w:w="5855"/>
            <w:gridCol w:w="1843"/>
            <w:gridCol w:w="3544"/>
            <w:gridCol w:w="3260"/>
          </w:tblGrid>
        </w:tblGridChange>
      </w:tblGrid>
      <w:tr w:rsidR="00D94FE8" w:rsidRPr="009F53E1" w:rsidTr="006B0D94">
        <w:trPr>
          <w:trPrChange w:id="24" w:author="mihailova" w:date="2019-08-22T11:29:00Z">
            <w:trPr>
              <w:tblHeader/>
              <w:jc w:val="center"/>
            </w:trPr>
          </w:trPrChange>
        </w:trPr>
        <w:tc>
          <w:tcPr>
            <w:tcW w:w="0" w:type="auto"/>
            <w:vAlign w:val="center"/>
            <w:tcPrChange w:id="25" w:author="mihailova" w:date="2019-08-22T11:29:00Z">
              <w:tcPr>
                <w:tcW w:w="944" w:type="dxa"/>
              </w:tcPr>
            </w:tcPrChange>
          </w:tcPr>
          <w:p w:rsidR="00D94FE8" w:rsidRPr="006B0D94" w:rsidRDefault="006B0D94" w:rsidP="006B0D94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  <w:rPrChange w:id="26" w:author="mihailova" w:date="2019-08-22T11:29:00Z">
                  <w:rPr>
                    <w:rFonts w:ascii="Liberation Serif" w:hAnsi="Liberation Serif" w:cs="Liberation Serif"/>
                    <w:sz w:val="24"/>
                    <w:szCs w:val="24"/>
                  </w:rPr>
                </w:rPrChange>
              </w:rPr>
              <w:pPrChange w:id="27" w:author="mihailova" w:date="2019-08-22T11:29:00Z">
                <w:pPr>
                  <w:jc w:val="center"/>
                </w:pPr>
              </w:pPrChange>
            </w:pPr>
            <w:moveToRangeStart w:id="28" w:author="mihailova" w:date="2019-08-22T11:28:00Z" w:name="move17365725"/>
            <w:moveTo w:id="29" w:author="mihailova" w:date="2019-08-22T11:28:00Z">
              <w:r w:rsidRPr="006B0D94">
                <w:rPr>
                  <w:rFonts w:ascii="Liberation Serif" w:hAnsi="Liberation Serif" w:cs="Liberation Serif"/>
                  <w:b/>
                  <w:sz w:val="24"/>
                  <w:szCs w:val="24"/>
                  <w:rPrChange w:id="30" w:author="mihailova" w:date="2019-08-22T11:29:00Z">
                    <w:rPr>
                      <w:rFonts w:ascii="Liberation Serif" w:hAnsi="Liberation Serif" w:cs="Liberation Serif"/>
                      <w:sz w:val="24"/>
                      <w:szCs w:val="24"/>
                    </w:rPr>
                  </w:rPrChange>
                </w:rPr>
                <w:t>Номер строки</w:t>
              </w:r>
            </w:moveTo>
            <w:moveToRangeEnd w:id="28"/>
            <w:ins w:id="31" w:author="mihailova" w:date="2019-08-22T11:28:00Z">
              <w:r w:rsidRPr="006B0D94" w:rsidDel="006B0D94">
                <w:rPr>
                  <w:rFonts w:ascii="Liberation Serif" w:hAnsi="Liberation Serif" w:cs="Liberation Serif"/>
                  <w:b/>
                  <w:sz w:val="24"/>
                  <w:szCs w:val="24"/>
                  <w:rPrChange w:id="32" w:author="mihailova" w:date="2019-08-22T11:29:00Z">
                    <w:rPr>
                      <w:rFonts w:ascii="Liberation Serif" w:hAnsi="Liberation Serif" w:cs="Liberation Serif"/>
                      <w:sz w:val="24"/>
                      <w:szCs w:val="24"/>
                    </w:rPr>
                  </w:rPrChange>
                </w:rPr>
                <w:t xml:space="preserve"> </w:t>
              </w:r>
            </w:ins>
            <w:del w:id="33" w:author="mihailova" w:date="2019-08-22T11:28:00Z">
              <w:r w:rsidR="00D94FE8" w:rsidRPr="006B0D94" w:rsidDel="006B0D94">
                <w:rPr>
                  <w:rFonts w:ascii="Liberation Serif" w:hAnsi="Liberation Serif" w:cs="Liberation Serif"/>
                  <w:b/>
                  <w:sz w:val="24"/>
                  <w:szCs w:val="24"/>
                  <w:rPrChange w:id="34" w:author="mihailova" w:date="2019-08-22T11:29:00Z">
                    <w:rPr>
                      <w:rFonts w:ascii="Liberation Serif" w:hAnsi="Liberation Serif" w:cs="Liberation Serif"/>
                      <w:sz w:val="24"/>
                      <w:szCs w:val="24"/>
                    </w:rPr>
                  </w:rPrChange>
                </w:rPr>
                <w:delText>1</w:delText>
              </w:r>
            </w:del>
          </w:p>
        </w:tc>
        <w:tc>
          <w:tcPr>
            <w:tcW w:w="0" w:type="auto"/>
            <w:vAlign w:val="center"/>
            <w:tcPrChange w:id="35" w:author="mihailova" w:date="2019-08-22T11:29:00Z">
              <w:tcPr>
                <w:tcW w:w="5855" w:type="dxa"/>
              </w:tcPr>
            </w:tcPrChange>
          </w:tcPr>
          <w:p w:rsidR="00D94FE8" w:rsidRPr="006B0D94" w:rsidRDefault="006B0D94" w:rsidP="006B0D94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  <w:rPrChange w:id="36" w:author="mihailova" w:date="2019-08-22T11:29:00Z">
                  <w:rPr>
                    <w:rFonts w:ascii="Liberation Serif" w:hAnsi="Liberation Serif" w:cs="Liberation Serif"/>
                    <w:sz w:val="24"/>
                    <w:szCs w:val="24"/>
                  </w:rPr>
                </w:rPrChange>
              </w:rPr>
              <w:pPrChange w:id="37" w:author="mihailova" w:date="2019-08-22T11:29:00Z">
                <w:pPr>
                  <w:jc w:val="center"/>
                </w:pPr>
              </w:pPrChange>
            </w:pPr>
            <w:moveToRangeStart w:id="38" w:author="mihailova" w:date="2019-08-22T11:28:00Z" w:name="move17365735"/>
            <w:moveTo w:id="39" w:author="mihailova" w:date="2019-08-22T11:28:00Z">
              <w:r w:rsidRPr="006B0D94">
                <w:rPr>
                  <w:rFonts w:ascii="Liberation Serif" w:hAnsi="Liberation Serif" w:cs="Liberation Serif"/>
                  <w:b/>
                  <w:sz w:val="24"/>
                  <w:szCs w:val="24"/>
                  <w:rPrChange w:id="40" w:author="mihailova" w:date="2019-08-22T11:29:00Z">
                    <w:rPr>
                      <w:rFonts w:ascii="Liberation Serif" w:hAnsi="Liberation Serif" w:cs="Liberation Serif"/>
                      <w:sz w:val="24"/>
                      <w:szCs w:val="24"/>
                    </w:rPr>
                  </w:rPrChange>
                </w:rPr>
                <w:t>Мероприятия</w:t>
              </w:r>
            </w:moveTo>
            <w:moveToRangeEnd w:id="38"/>
            <w:ins w:id="41" w:author="mihailova" w:date="2019-08-22T11:28:00Z">
              <w:r w:rsidRPr="006B0D94" w:rsidDel="006B0D94">
                <w:rPr>
                  <w:rFonts w:ascii="Liberation Serif" w:hAnsi="Liberation Serif" w:cs="Liberation Serif"/>
                  <w:b/>
                  <w:sz w:val="24"/>
                  <w:szCs w:val="24"/>
                  <w:rPrChange w:id="42" w:author="mihailova" w:date="2019-08-22T11:29:00Z">
                    <w:rPr>
                      <w:rFonts w:ascii="Liberation Serif" w:hAnsi="Liberation Serif" w:cs="Liberation Serif"/>
                      <w:sz w:val="24"/>
                      <w:szCs w:val="24"/>
                    </w:rPr>
                  </w:rPrChange>
                </w:rPr>
                <w:t xml:space="preserve"> </w:t>
              </w:r>
            </w:ins>
            <w:del w:id="43" w:author="mihailova" w:date="2019-08-22T11:28:00Z">
              <w:r w:rsidR="00D94FE8" w:rsidRPr="006B0D94" w:rsidDel="006B0D94">
                <w:rPr>
                  <w:rFonts w:ascii="Liberation Serif" w:hAnsi="Liberation Serif" w:cs="Liberation Serif"/>
                  <w:b/>
                  <w:sz w:val="24"/>
                  <w:szCs w:val="24"/>
                  <w:rPrChange w:id="44" w:author="mihailova" w:date="2019-08-22T11:29:00Z">
                    <w:rPr>
                      <w:rFonts w:ascii="Liberation Serif" w:hAnsi="Liberation Serif" w:cs="Liberation Serif"/>
                      <w:sz w:val="24"/>
                      <w:szCs w:val="24"/>
                    </w:rPr>
                  </w:rPrChange>
                </w:rPr>
                <w:delText>2</w:delText>
              </w:r>
            </w:del>
          </w:p>
        </w:tc>
        <w:tc>
          <w:tcPr>
            <w:tcW w:w="0" w:type="auto"/>
            <w:vAlign w:val="center"/>
            <w:tcPrChange w:id="45" w:author="mihailova" w:date="2019-08-22T11:29:00Z">
              <w:tcPr>
                <w:tcW w:w="1843" w:type="dxa"/>
              </w:tcPr>
            </w:tcPrChange>
          </w:tcPr>
          <w:p w:rsidR="00D94FE8" w:rsidRPr="006B0D94" w:rsidRDefault="006B0D94" w:rsidP="006B0D94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  <w:rPrChange w:id="46" w:author="mihailova" w:date="2019-08-22T11:29:00Z">
                  <w:rPr>
                    <w:rFonts w:ascii="Liberation Serif" w:hAnsi="Liberation Serif" w:cs="Liberation Serif"/>
                    <w:sz w:val="24"/>
                    <w:szCs w:val="24"/>
                  </w:rPr>
                </w:rPrChange>
              </w:rPr>
              <w:pPrChange w:id="47" w:author="mihailova" w:date="2019-08-22T11:29:00Z">
                <w:pPr>
                  <w:jc w:val="center"/>
                </w:pPr>
              </w:pPrChange>
            </w:pPr>
            <w:moveToRangeStart w:id="48" w:author="mihailova" w:date="2019-08-22T11:28:00Z" w:name="move17365738"/>
            <w:moveTo w:id="49" w:author="mihailova" w:date="2019-08-22T11:28:00Z">
              <w:r w:rsidRPr="006B0D94">
                <w:rPr>
                  <w:rFonts w:ascii="Liberation Serif" w:hAnsi="Liberation Serif" w:cs="Liberation Serif"/>
                  <w:b/>
                  <w:sz w:val="24"/>
                  <w:szCs w:val="24"/>
                  <w:rPrChange w:id="50" w:author="mihailova" w:date="2019-08-22T11:29:00Z">
                    <w:rPr>
                      <w:rFonts w:ascii="Liberation Serif" w:hAnsi="Liberation Serif" w:cs="Liberation Serif"/>
                      <w:sz w:val="24"/>
                      <w:szCs w:val="24"/>
                    </w:rPr>
                  </w:rPrChange>
                </w:rPr>
                <w:t>Дата проведения</w:t>
              </w:r>
            </w:moveTo>
            <w:moveToRangeEnd w:id="48"/>
            <w:ins w:id="51" w:author="mihailova" w:date="2019-08-22T11:28:00Z">
              <w:r w:rsidRPr="006B0D94" w:rsidDel="006B0D94">
                <w:rPr>
                  <w:rFonts w:ascii="Liberation Serif" w:hAnsi="Liberation Serif" w:cs="Liberation Serif"/>
                  <w:b/>
                  <w:sz w:val="24"/>
                  <w:szCs w:val="24"/>
                  <w:rPrChange w:id="52" w:author="mihailova" w:date="2019-08-22T11:29:00Z">
                    <w:rPr>
                      <w:rFonts w:ascii="Liberation Serif" w:hAnsi="Liberation Serif" w:cs="Liberation Serif"/>
                      <w:sz w:val="24"/>
                      <w:szCs w:val="24"/>
                    </w:rPr>
                  </w:rPrChange>
                </w:rPr>
                <w:t xml:space="preserve"> </w:t>
              </w:r>
            </w:ins>
            <w:del w:id="53" w:author="mihailova" w:date="2019-08-22T11:28:00Z">
              <w:r w:rsidR="00D94FE8" w:rsidRPr="006B0D94" w:rsidDel="006B0D94">
                <w:rPr>
                  <w:rFonts w:ascii="Liberation Serif" w:hAnsi="Liberation Serif" w:cs="Liberation Serif"/>
                  <w:b/>
                  <w:sz w:val="24"/>
                  <w:szCs w:val="24"/>
                  <w:rPrChange w:id="54" w:author="mihailova" w:date="2019-08-22T11:29:00Z">
                    <w:rPr>
                      <w:rFonts w:ascii="Liberation Serif" w:hAnsi="Liberation Serif" w:cs="Liberation Serif"/>
                      <w:sz w:val="24"/>
                      <w:szCs w:val="24"/>
                    </w:rPr>
                  </w:rPrChange>
                </w:rPr>
                <w:delText>3</w:delText>
              </w:r>
            </w:del>
          </w:p>
        </w:tc>
        <w:tc>
          <w:tcPr>
            <w:tcW w:w="0" w:type="auto"/>
            <w:vAlign w:val="center"/>
            <w:tcPrChange w:id="55" w:author="mihailova" w:date="2019-08-22T11:29:00Z">
              <w:tcPr>
                <w:tcW w:w="3544" w:type="dxa"/>
              </w:tcPr>
            </w:tcPrChange>
          </w:tcPr>
          <w:p w:rsidR="00D94FE8" w:rsidRPr="006B0D94" w:rsidRDefault="006B0D94" w:rsidP="006B0D94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  <w:rPrChange w:id="56" w:author="mihailova" w:date="2019-08-22T11:29:00Z">
                  <w:rPr>
                    <w:rFonts w:ascii="Liberation Serif" w:hAnsi="Liberation Serif" w:cs="Liberation Serif"/>
                    <w:sz w:val="24"/>
                    <w:szCs w:val="24"/>
                  </w:rPr>
                </w:rPrChange>
              </w:rPr>
              <w:pPrChange w:id="57" w:author="mihailova" w:date="2019-08-22T11:29:00Z">
                <w:pPr>
                  <w:jc w:val="center"/>
                </w:pPr>
              </w:pPrChange>
            </w:pPr>
            <w:moveToRangeStart w:id="58" w:author="mihailova" w:date="2019-08-22T11:28:00Z" w:name="move17365741"/>
            <w:moveTo w:id="59" w:author="mihailova" w:date="2019-08-22T11:28:00Z">
              <w:r w:rsidRPr="006B0D94">
                <w:rPr>
                  <w:rFonts w:ascii="Liberation Serif" w:hAnsi="Liberation Serif" w:cs="Liberation Serif"/>
                  <w:b/>
                  <w:sz w:val="24"/>
                  <w:szCs w:val="24"/>
                  <w:rPrChange w:id="60" w:author="mihailova" w:date="2019-08-22T11:29:00Z">
                    <w:rPr>
                      <w:rFonts w:ascii="Liberation Serif" w:hAnsi="Liberation Serif" w:cs="Liberation Serif"/>
                      <w:sz w:val="24"/>
                      <w:szCs w:val="24"/>
                    </w:rPr>
                  </w:rPrChange>
                </w:rPr>
                <w:t>Место проведения</w:t>
              </w:r>
            </w:moveTo>
            <w:moveToRangeEnd w:id="58"/>
            <w:ins w:id="61" w:author="mihailova" w:date="2019-08-22T11:28:00Z">
              <w:r w:rsidRPr="006B0D94" w:rsidDel="006B0D94">
                <w:rPr>
                  <w:rFonts w:ascii="Liberation Serif" w:hAnsi="Liberation Serif" w:cs="Liberation Serif"/>
                  <w:b/>
                  <w:sz w:val="24"/>
                  <w:szCs w:val="24"/>
                  <w:rPrChange w:id="62" w:author="mihailova" w:date="2019-08-22T11:29:00Z">
                    <w:rPr>
                      <w:rFonts w:ascii="Liberation Serif" w:hAnsi="Liberation Serif" w:cs="Liberation Serif"/>
                      <w:sz w:val="24"/>
                      <w:szCs w:val="24"/>
                    </w:rPr>
                  </w:rPrChange>
                </w:rPr>
                <w:t xml:space="preserve"> </w:t>
              </w:r>
            </w:ins>
            <w:del w:id="63" w:author="mihailova" w:date="2019-08-22T11:28:00Z">
              <w:r w:rsidR="00D94FE8" w:rsidRPr="006B0D94" w:rsidDel="006B0D94">
                <w:rPr>
                  <w:rFonts w:ascii="Liberation Serif" w:hAnsi="Liberation Serif" w:cs="Liberation Serif"/>
                  <w:b/>
                  <w:sz w:val="24"/>
                  <w:szCs w:val="24"/>
                  <w:rPrChange w:id="64" w:author="mihailova" w:date="2019-08-22T11:29:00Z">
                    <w:rPr>
                      <w:rFonts w:ascii="Liberation Serif" w:hAnsi="Liberation Serif" w:cs="Liberation Serif"/>
                      <w:sz w:val="24"/>
                      <w:szCs w:val="24"/>
                    </w:rPr>
                  </w:rPrChange>
                </w:rPr>
                <w:delText>4</w:delText>
              </w:r>
            </w:del>
          </w:p>
        </w:tc>
        <w:tc>
          <w:tcPr>
            <w:tcW w:w="0" w:type="auto"/>
            <w:vAlign w:val="center"/>
            <w:tcPrChange w:id="65" w:author="mihailova" w:date="2019-08-22T11:29:00Z">
              <w:tcPr>
                <w:tcW w:w="3260" w:type="dxa"/>
              </w:tcPr>
            </w:tcPrChange>
          </w:tcPr>
          <w:p w:rsidR="00D94FE8" w:rsidRPr="006B0D94" w:rsidRDefault="006B0D94" w:rsidP="006B0D94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  <w:rPrChange w:id="66" w:author="mihailova" w:date="2019-08-22T11:29:00Z">
                  <w:rPr>
                    <w:rFonts w:ascii="Liberation Serif" w:hAnsi="Liberation Serif" w:cs="Liberation Serif"/>
                    <w:sz w:val="24"/>
                    <w:szCs w:val="24"/>
                  </w:rPr>
                </w:rPrChange>
              </w:rPr>
              <w:pPrChange w:id="67" w:author="mihailova" w:date="2019-08-22T11:29:00Z">
                <w:pPr>
                  <w:jc w:val="center"/>
                </w:pPr>
              </w:pPrChange>
            </w:pPr>
            <w:moveToRangeStart w:id="68" w:author="mihailova" w:date="2019-08-22T11:28:00Z" w:name="move17365745"/>
            <w:moveTo w:id="69" w:author="mihailova" w:date="2019-08-22T11:28:00Z">
              <w:r w:rsidRPr="006B0D94">
                <w:rPr>
                  <w:rFonts w:ascii="Liberation Serif" w:hAnsi="Liberation Serif" w:cs="Liberation Serif"/>
                  <w:b/>
                  <w:sz w:val="24"/>
                  <w:szCs w:val="24"/>
                  <w:rPrChange w:id="70" w:author="mihailova" w:date="2019-08-22T11:29:00Z">
                    <w:rPr>
                      <w:rFonts w:ascii="Liberation Serif" w:hAnsi="Liberation Serif" w:cs="Liberation Serif"/>
                      <w:sz w:val="24"/>
                      <w:szCs w:val="24"/>
                    </w:rPr>
                  </w:rPrChange>
                </w:rPr>
                <w:t>Ответственные исполнители</w:t>
              </w:r>
            </w:moveTo>
            <w:moveToRangeEnd w:id="68"/>
            <w:ins w:id="71" w:author="mihailova" w:date="2019-08-22T11:28:00Z">
              <w:r w:rsidRPr="006B0D94" w:rsidDel="006B0D94">
                <w:rPr>
                  <w:rFonts w:ascii="Liberation Serif" w:hAnsi="Liberation Serif" w:cs="Liberation Serif"/>
                  <w:b/>
                  <w:sz w:val="24"/>
                  <w:szCs w:val="24"/>
                  <w:rPrChange w:id="72" w:author="mihailova" w:date="2019-08-22T11:29:00Z">
                    <w:rPr>
                      <w:rFonts w:ascii="Liberation Serif" w:hAnsi="Liberation Serif" w:cs="Liberation Serif"/>
                      <w:sz w:val="24"/>
                      <w:szCs w:val="24"/>
                    </w:rPr>
                  </w:rPrChange>
                </w:rPr>
                <w:t xml:space="preserve"> </w:t>
              </w:r>
            </w:ins>
            <w:del w:id="73" w:author="mihailova" w:date="2019-08-22T11:28:00Z">
              <w:r w:rsidR="00D94FE8" w:rsidRPr="006B0D94" w:rsidDel="006B0D94">
                <w:rPr>
                  <w:rFonts w:ascii="Liberation Serif" w:hAnsi="Liberation Serif" w:cs="Liberation Serif"/>
                  <w:b/>
                  <w:sz w:val="24"/>
                  <w:szCs w:val="24"/>
                  <w:rPrChange w:id="74" w:author="mihailova" w:date="2019-08-22T11:29:00Z">
                    <w:rPr>
                      <w:rFonts w:ascii="Liberation Serif" w:hAnsi="Liberation Serif" w:cs="Liberation Serif"/>
                      <w:sz w:val="24"/>
                      <w:szCs w:val="24"/>
                    </w:rPr>
                  </w:rPrChange>
                </w:rPr>
                <w:delText>5</w:delText>
              </w:r>
            </w:del>
          </w:p>
        </w:tc>
      </w:tr>
      <w:tr w:rsidR="00B051EC" w:rsidRPr="009F53E1" w:rsidTr="006B0D94">
        <w:trPr>
          <w:trPrChange w:id="75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76" w:author="mihailova" w:date="2019-08-22T11:29:00Z">
              <w:tcPr>
                <w:tcW w:w="944" w:type="dxa"/>
              </w:tcPr>
            </w:tcPrChange>
          </w:tcPr>
          <w:p w:rsidR="00B051EC" w:rsidRPr="009F53E1" w:rsidRDefault="00B051EC" w:rsidP="006B0D94">
            <w:pPr>
              <w:pStyle w:val="ad"/>
              <w:ind w:left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PrChange w:id="77" w:author="mihailova" w:date="2019-08-22T11:29:00Z">
              <w:tcPr>
                <w:tcW w:w="14502" w:type="dxa"/>
                <w:gridSpan w:val="4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b/>
                <w:sz w:val="24"/>
                <w:szCs w:val="24"/>
              </w:rPr>
              <w:t>Установочно-организационные мероприятия</w:t>
            </w:r>
          </w:p>
        </w:tc>
      </w:tr>
      <w:tr w:rsidR="00B051EC" w:rsidRPr="009F53E1" w:rsidTr="006B0D94">
        <w:trPr>
          <w:trHeight w:val="613"/>
          <w:trPrChange w:id="78" w:author="mihailova" w:date="2019-08-22T11:29:00Z">
            <w:trPr>
              <w:trHeight w:val="613"/>
              <w:jc w:val="center"/>
            </w:trPr>
          </w:trPrChange>
        </w:trPr>
        <w:tc>
          <w:tcPr>
            <w:tcW w:w="0" w:type="auto"/>
            <w:vMerge w:val="restart"/>
            <w:tcPrChange w:id="79" w:author="mihailova" w:date="2019-08-22T11:29:00Z">
              <w:tcPr>
                <w:tcW w:w="944" w:type="dxa"/>
                <w:vMerge w:val="restart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PrChange w:id="80" w:author="mihailova" w:date="2019-08-22T11:29:00Z">
              <w:tcPr>
                <w:tcW w:w="5855" w:type="dxa"/>
                <w:vMerge w:val="restart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Утверждение детализированного отраслевого/муниципального Плана-графика мероприятий по проведению месячника, посвященного Дню пенсионера в Свердловской области</w:t>
            </w:r>
          </w:p>
        </w:tc>
        <w:tc>
          <w:tcPr>
            <w:tcW w:w="0" w:type="auto"/>
            <w:tcPrChange w:id="81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15 августа</w:t>
            </w:r>
          </w:p>
        </w:tc>
        <w:tc>
          <w:tcPr>
            <w:tcW w:w="0" w:type="auto"/>
            <w:tcPrChange w:id="82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Del="006B0D94" w:rsidRDefault="00B051EC" w:rsidP="006B0D94">
            <w:pPr>
              <w:jc w:val="center"/>
              <w:rPr>
                <w:del w:id="83" w:author="mihailova" w:date="2019-08-22T11:26:00Z"/>
                <w:rFonts w:ascii="Liberation Serif" w:hAnsi="Liberation Serif" w:cs="Liberation Serif"/>
                <w:sz w:val="24"/>
                <w:szCs w:val="24"/>
              </w:rPr>
              <w:pPrChange w:id="8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исполнительные органы государственной власти Свердловской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област</w:t>
            </w:r>
            <w:del w:id="85" w:author="mihailova" w:date="2019-08-22T11:27:00Z">
              <w:r w:rsidRPr="009F53E1" w:rsidDel="006B0D94">
                <w:rPr>
                  <w:rFonts w:ascii="Liberation Serif" w:hAnsi="Liberation Serif" w:cs="Liberation Serif"/>
                  <w:sz w:val="24"/>
                  <w:szCs w:val="24"/>
                </w:rPr>
                <w:delText>и</w:delText>
              </w:r>
            </w:del>
            <w:ins w:id="86" w:author="mihailova" w:date="2019-08-22T11:27:00Z">
              <w:r w:rsidR="006B0D94">
                <w:rPr>
                  <w:rFonts w:ascii="Liberation Serif" w:hAnsi="Liberation Serif" w:cs="Liberation Serif"/>
                  <w:sz w:val="24"/>
                  <w:szCs w:val="24"/>
                </w:rPr>
                <w:t>и</w:t>
              </w:r>
            </w:ins>
            <w:proofErr w:type="gramEnd"/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0" w:type="auto"/>
            <w:tcPrChange w:id="87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8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исполнительные органы государственной власти Свердловской области</w:t>
            </w:r>
          </w:p>
        </w:tc>
      </w:tr>
      <w:tr w:rsidR="00B051EC" w:rsidRPr="009F53E1" w:rsidTr="006B0D94">
        <w:trPr>
          <w:trPrChange w:id="89" w:author="mihailova" w:date="2019-08-22T11:29:00Z">
            <w:trPr>
              <w:jc w:val="center"/>
            </w:trPr>
          </w:trPrChange>
        </w:trPr>
        <w:tc>
          <w:tcPr>
            <w:tcW w:w="0" w:type="auto"/>
            <w:vMerge/>
            <w:tcPrChange w:id="90" w:author="mihailova" w:date="2019-08-22T11:29:00Z">
              <w:tcPr>
                <w:tcW w:w="944" w:type="dxa"/>
                <w:vMerge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91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vMerge/>
            <w:tcPrChange w:id="92" w:author="mihailova" w:date="2019-08-22T11:29:00Z">
              <w:tcPr>
                <w:tcW w:w="5855" w:type="dxa"/>
                <w:vMerge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93" w:author="mihailova" w:date="2019-08-22T11:27:00Z">
                <w:pPr/>
              </w:pPrChange>
            </w:pPr>
          </w:p>
        </w:tc>
        <w:tc>
          <w:tcPr>
            <w:tcW w:w="0" w:type="auto"/>
            <w:tcPrChange w:id="94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9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20 августа</w:t>
            </w:r>
          </w:p>
        </w:tc>
        <w:tc>
          <w:tcPr>
            <w:tcW w:w="0" w:type="auto"/>
            <w:tcPrChange w:id="96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9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муниципальные образования, расположенные на территории Свердловской области</w:t>
            </w:r>
          </w:p>
        </w:tc>
        <w:tc>
          <w:tcPr>
            <w:tcW w:w="0" w:type="auto"/>
            <w:tcPrChange w:id="98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9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муниципальные образований, расположенные на территории Свердловской области</w:t>
            </w:r>
          </w:p>
        </w:tc>
      </w:tr>
      <w:tr w:rsidR="00B051EC" w:rsidRPr="009F53E1" w:rsidTr="006B0D94">
        <w:trPr>
          <w:trHeight w:val="801"/>
          <w:trPrChange w:id="100" w:author="mihailova" w:date="2019-08-22T11:29:00Z">
            <w:trPr>
              <w:trHeight w:val="801"/>
              <w:jc w:val="center"/>
            </w:trPr>
          </w:trPrChange>
        </w:trPr>
        <w:tc>
          <w:tcPr>
            <w:tcW w:w="0" w:type="auto"/>
            <w:tcPrChange w:id="101" w:author="mihailova" w:date="2019-08-22T11:29:00Z">
              <w:tcPr>
                <w:tcW w:w="944" w:type="dxa"/>
                <w:tcBorders>
                  <w:bottom w:val="nil"/>
                </w:tcBorders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2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03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04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Выделение телефонного номера для организации «горячей линии» для пенсионеров по вопросам проведения мероприятий в рамках месячника, посвященного Дню пенсионера</w:t>
            </w:r>
          </w:p>
        </w:tc>
        <w:tc>
          <w:tcPr>
            <w:tcW w:w="0" w:type="auto"/>
            <w:tcPrChange w:id="105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15 августа</w:t>
            </w:r>
          </w:p>
        </w:tc>
        <w:tc>
          <w:tcPr>
            <w:tcW w:w="0" w:type="auto"/>
            <w:tcPrChange w:id="107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исполнительные органы государственной власти Свердловской области</w:t>
            </w:r>
          </w:p>
        </w:tc>
        <w:tc>
          <w:tcPr>
            <w:tcW w:w="0" w:type="auto"/>
            <w:tcPrChange w:id="109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исполнительные органы государственной власти Свердловской области</w:t>
            </w:r>
          </w:p>
        </w:tc>
      </w:tr>
      <w:tr w:rsidR="00B051EC" w:rsidRPr="009F53E1" w:rsidTr="006B0D94">
        <w:trPr>
          <w:trPrChange w:id="111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12" w:author="mihailova" w:date="2019-08-22T11:29:00Z">
              <w:tcPr>
                <w:tcW w:w="944" w:type="dxa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3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14" w:author="mihailova" w:date="2019-08-22T11:29:00Z">
              <w:tcPr>
                <w:tcW w:w="5855" w:type="dxa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15" w:author="mihailova" w:date="2019-08-22T11:27:00Z">
                <w:pPr/>
              </w:pPrChange>
            </w:pPr>
          </w:p>
        </w:tc>
        <w:tc>
          <w:tcPr>
            <w:tcW w:w="0" w:type="auto"/>
            <w:tcPrChange w:id="116" w:author="mihailova" w:date="2019-08-22T11:29:00Z">
              <w:tcPr>
                <w:tcW w:w="1843" w:type="dxa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20 августа</w:t>
            </w:r>
          </w:p>
        </w:tc>
        <w:tc>
          <w:tcPr>
            <w:tcW w:w="0" w:type="auto"/>
            <w:tcPrChange w:id="118" w:author="mihailova" w:date="2019-08-22T11:29:00Z">
              <w:tcPr>
                <w:tcW w:w="3544" w:type="dxa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муниципальные образования, расположенные на территории Свердловской области</w:t>
            </w:r>
          </w:p>
        </w:tc>
        <w:tc>
          <w:tcPr>
            <w:tcW w:w="0" w:type="auto"/>
            <w:tcPrChange w:id="120" w:author="mihailova" w:date="2019-08-22T11:29:00Z">
              <w:tcPr>
                <w:tcW w:w="3260" w:type="dxa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муниципальные образования, расположенные на территории Свердловской области</w:t>
            </w:r>
          </w:p>
        </w:tc>
      </w:tr>
      <w:tr w:rsidR="00B051EC" w:rsidRPr="009F53E1" w:rsidTr="006B0D94">
        <w:trPr>
          <w:trPrChange w:id="122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23" w:author="mihailova" w:date="2019-08-22T11:29:00Z">
              <w:tcPr>
                <w:tcW w:w="944" w:type="dxa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4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25" w:author="mihailova" w:date="2019-08-22T11:29:00Z">
              <w:tcPr>
                <w:tcW w:w="5855" w:type="dxa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26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Еженедельный мониторинг исполнения утвержденного Плана мероприятий по проведению месячника, посвященного Дню пенсионера в Свердловской области</w:t>
            </w:r>
          </w:p>
        </w:tc>
        <w:tc>
          <w:tcPr>
            <w:tcW w:w="0" w:type="auto"/>
            <w:tcPrChange w:id="127" w:author="mihailova" w:date="2019-08-22T11:29:00Z">
              <w:tcPr>
                <w:tcW w:w="1843" w:type="dxa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30 августа –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8 октября, еженедельно</w:t>
            </w:r>
          </w:p>
        </w:tc>
        <w:tc>
          <w:tcPr>
            <w:tcW w:w="0" w:type="auto"/>
            <w:tcPrChange w:id="130" w:author="mihailova" w:date="2019-08-22T11:29:00Z">
              <w:tcPr>
                <w:tcW w:w="3544" w:type="dxa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3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исполнительные органы государственной власти Свердловской области,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3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муниципальные образования, расположенные на территории Свердловской области</w:t>
            </w:r>
          </w:p>
        </w:tc>
        <w:tc>
          <w:tcPr>
            <w:tcW w:w="0" w:type="auto"/>
            <w:tcPrChange w:id="133" w:author="mihailova" w:date="2019-08-22T11:29:00Z">
              <w:tcPr>
                <w:tcW w:w="3260" w:type="dxa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3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исполнительные органы государственной власти Свердловской области,</w:t>
            </w:r>
          </w:p>
          <w:p w:rsidR="003F5B52" w:rsidRPr="009F53E1" w:rsidRDefault="00B051EC" w:rsidP="006B0D94">
            <w:pPr>
              <w:pStyle w:val="5"/>
              <w:outlineLvl w:val="4"/>
              <w:rPr>
                <w:rFonts w:ascii="Liberation Serif" w:hAnsi="Liberation Serif" w:cs="Liberation Serif"/>
                <w:b w:val="0"/>
                <w:sz w:val="24"/>
                <w:szCs w:val="24"/>
              </w:rPr>
              <w:pPrChange w:id="135" w:author="mihailova" w:date="2019-08-22T11:27:00Z">
                <w:pPr>
                  <w:pStyle w:val="5"/>
                  <w:outlineLvl w:val="4"/>
                </w:pPr>
              </w:pPrChange>
            </w:pPr>
            <w:r w:rsidRPr="009F53E1">
              <w:rPr>
                <w:rFonts w:ascii="Liberation Serif" w:hAnsi="Liberation Serif" w:cs="Liberation Serif"/>
                <w:b w:val="0"/>
                <w:sz w:val="24"/>
                <w:szCs w:val="24"/>
              </w:rPr>
              <w:t>муниципальны</w:t>
            </w:r>
            <w:r w:rsidR="003F5B52" w:rsidRPr="009F53E1">
              <w:rPr>
                <w:rFonts w:ascii="Liberation Serif" w:hAnsi="Liberation Serif" w:cs="Liberation Serif"/>
                <w:b w:val="0"/>
                <w:sz w:val="24"/>
                <w:szCs w:val="24"/>
              </w:rPr>
              <w:t xml:space="preserve">е </w:t>
            </w:r>
            <w:r w:rsidRPr="009F53E1">
              <w:rPr>
                <w:rFonts w:ascii="Liberation Serif" w:hAnsi="Liberation Serif" w:cs="Liberation Serif"/>
                <w:b w:val="0"/>
                <w:sz w:val="24"/>
                <w:szCs w:val="24"/>
              </w:rPr>
              <w:t>образовани</w:t>
            </w:r>
            <w:r w:rsidR="003F5B52" w:rsidRPr="009F53E1">
              <w:rPr>
                <w:rFonts w:ascii="Liberation Serif" w:hAnsi="Liberation Serif" w:cs="Liberation Serif"/>
                <w:b w:val="0"/>
                <w:sz w:val="24"/>
                <w:szCs w:val="24"/>
              </w:rPr>
              <w:t>я</w:t>
            </w:r>
            <w:r w:rsidRPr="009F53E1">
              <w:rPr>
                <w:rFonts w:ascii="Liberation Serif" w:hAnsi="Liberation Serif" w:cs="Liberation Serif"/>
                <w:b w:val="0"/>
                <w:sz w:val="24"/>
                <w:szCs w:val="24"/>
              </w:rPr>
              <w:t xml:space="preserve">, </w:t>
            </w:r>
            <w:r w:rsidR="003F5B52" w:rsidRPr="009F53E1">
              <w:rPr>
                <w:rFonts w:ascii="Liberation Serif" w:hAnsi="Liberation Serif" w:cs="Liberation Serif"/>
                <w:b w:val="0"/>
                <w:sz w:val="24"/>
                <w:szCs w:val="24"/>
              </w:rPr>
              <w:t xml:space="preserve">расположенные </w:t>
            </w:r>
          </w:p>
          <w:p w:rsidR="00B051EC" w:rsidRPr="009F53E1" w:rsidRDefault="00B051EC" w:rsidP="006B0D94">
            <w:pPr>
              <w:pStyle w:val="5"/>
              <w:outlineLvl w:val="4"/>
              <w:rPr>
                <w:rFonts w:ascii="Liberation Serif" w:hAnsi="Liberation Serif" w:cs="Liberation Serif"/>
                <w:b w:val="0"/>
                <w:sz w:val="24"/>
                <w:szCs w:val="24"/>
              </w:rPr>
              <w:pPrChange w:id="136" w:author="mihailova" w:date="2019-08-22T11:27:00Z">
                <w:pPr>
                  <w:pStyle w:val="5"/>
                  <w:outlineLvl w:val="4"/>
                </w:pPr>
              </w:pPrChange>
            </w:pPr>
            <w:r w:rsidRPr="009F53E1">
              <w:rPr>
                <w:rFonts w:ascii="Liberation Serif" w:hAnsi="Liberation Serif" w:cs="Liberation Serif"/>
                <w:b w:val="0"/>
                <w:sz w:val="24"/>
                <w:szCs w:val="24"/>
              </w:rPr>
              <w:t>на территории Свердловской области</w:t>
            </w:r>
          </w:p>
        </w:tc>
      </w:tr>
      <w:tr w:rsidR="00B051EC" w:rsidRPr="009F53E1" w:rsidTr="006B0D94">
        <w:trPr>
          <w:trPrChange w:id="137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38" w:author="mihailova" w:date="2019-08-22T11:29:00Z">
              <w:tcPr>
                <w:tcW w:w="944" w:type="dxa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39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40" w:author="mihailova" w:date="2019-08-22T11:29:00Z">
              <w:tcPr>
                <w:tcW w:w="5855" w:type="dxa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41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Формирование отчета об исполнении утвержденного Плана мероприятий по проведению месячника, посвященного Дню пенсионера в Свердловской области, направление отчета в Министерство социальной политики Свердловской области</w:t>
            </w:r>
          </w:p>
        </w:tc>
        <w:tc>
          <w:tcPr>
            <w:tcW w:w="0" w:type="auto"/>
            <w:tcPrChange w:id="142" w:author="mihailova" w:date="2019-08-22T11:29:00Z">
              <w:tcPr>
                <w:tcW w:w="1843" w:type="dxa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4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30 августа,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4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6 сентября,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4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13 сентября,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4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20 сентября,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4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27 сентября,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4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4 октября</w:t>
            </w:r>
          </w:p>
        </w:tc>
        <w:tc>
          <w:tcPr>
            <w:tcW w:w="0" w:type="auto"/>
            <w:tcPrChange w:id="149" w:author="mihailova" w:date="2019-08-22T11:29:00Z">
              <w:tcPr>
                <w:tcW w:w="3544" w:type="dxa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исполнительные органы государственной власти Свердловской области,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муниципальные образования, расположенные на территории Свердловской области</w:t>
            </w:r>
          </w:p>
        </w:tc>
        <w:tc>
          <w:tcPr>
            <w:tcW w:w="0" w:type="auto"/>
            <w:tcPrChange w:id="152" w:author="mihailova" w:date="2019-08-22T11:29:00Z">
              <w:tcPr>
                <w:tcW w:w="3260" w:type="dxa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исполнительные органы государственной власти Свердловской области,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муниципальные образования, расположенные на территории Свердловской области</w:t>
            </w:r>
          </w:p>
        </w:tc>
      </w:tr>
      <w:tr w:rsidR="00B051EC" w:rsidRPr="009F53E1" w:rsidTr="006B0D94">
        <w:trPr>
          <w:trPrChange w:id="155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56" w:author="mihailova" w:date="2019-08-22T11:29:00Z">
              <w:tcPr>
                <w:tcW w:w="944" w:type="dxa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7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58" w:author="mihailova" w:date="2019-08-22T11:29:00Z">
              <w:tcPr>
                <w:tcW w:w="5855" w:type="dxa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59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Формирование сводного отчета об исполнении утвержденного Плана мероприятий по проведению месячника, посвященного Дню пенсионера в Свердловской области, направление отчета в Правительство Свердловской области</w:t>
            </w:r>
          </w:p>
        </w:tc>
        <w:tc>
          <w:tcPr>
            <w:tcW w:w="0" w:type="auto"/>
            <w:tcPrChange w:id="160" w:author="mihailova" w:date="2019-08-22T11:29:00Z">
              <w:tcPr>
                <w:tcW w:w="1843" w:type="dxa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6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 сентября,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6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9 сентября,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6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16 сентября,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6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23 сентября,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6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30 сентября,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6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7 октября</w:t>
            </w:r>
          </w:p>
        </w:tc>
        <w:tc>
          <w:tcPr>
            <w:tcW w:w="0" w:type="auto"/>
            <w:tcPrChange w:id="167" w:author="mihailova" w:date="2019-08-22T11:29:00Z">
              <w:tcPr>
                <w:tcW w:w="3544" w:type="dxa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6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  <w:tc>
          <w:tcPr>
            <w:tcW w:w="0" w:type="auto"/>
            <w:tcPrChange w:id="169" w:author="mihailova" w:date="2019-08-22T11:29:00Z">
              <w:tcPr>
                <w:tcW w:w="3260" w:type="dxa"/>
              </w:tcPr>
            </w:tcPrChange>
          </w:tcPr>
          <w:p w:rsidR="00B051EC" w:rsidRPr="009F53E1" w:rsidRDefault="00B051EC" w:rsidP="006B0D94">
            <w:pPr>
              <w:pStyle w:val="5"/>
              <w:outlineLvl w:val="4"/>
              <w:rPr>
                <w:rFonts w:ascii="Liberation Serif" w:hAnsi="Liberation Serif" w:cs="Liberation Serif"/>
                <w:b w:val="0"/>
                <w:sz w:val="24"/>
                <w:szCs w:val="24"/>
              </w:rPr>
              <w:pPrChange w:id="170" w:author="mihailova" w:date="2019-08-22T11:27:00Z">
                <w:pPr>
                  <w:pStyle w:val="5"/>
                  <w:outlineLvl w:val="4"/>
                </w:pPr>
              </w:pPrChange>
            </w:pPr>
            <w:r w:rsidRPr="009F53E1">
              <w:rPr>
                <w:rFonts w:ascii="Liberation Serif" w:hAnsi="Liberation Serif" w:cs="Liberation Serif"/>
                <w:b w:val="0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B051EC" w:rsidRPr="009F53E1" w:rsidTr="006B0D94">
        <w:trPr>
          <w:trPrChange w:id="171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72" w:author="mihailova" w:date="2019-08-22T11:29:00Z">
              <w:tcPr>
                <w:tcW w:w="944" w:type="dxa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3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74" w:author="mihailova" w:date="2019-08-22T11:29:00Z">
              <w:tcPr>
                <w:tcW w:w="5855" w:type="dxa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75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Формирование итогового отчета о проведении мероприятий, посвященных Дню пенсионера в Свердловской области в 2019 году, направление отчета в Министерство социальной политики Свердловской области</w:t>
            </w:r>
          </w:p>
        </w:tc>
        <w:tc>
          <w:tcPr>
            <w:tcW w:w="0" w:type="auto"/>
            <w:tcPrChange w:id="176" w:author="mihailova" w:date="2019-08-22T11:29:00Z">
              <w:tcPr>
                <w:tcW w:w="1843" w:type="dxa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11 октября</w:t>
            </w:r>
          </w:p>
        </w:tc>
        <w:tc>
          <w:tcPr>
            <w:tcW w:w="0" w:type="auto"/>
            <w:tcPrChange w:id="178" w:author="mihailova" w:date="2019-08-22T11:29:00Z">
              <w:tcPr>
                <w:tcW w:w="3544" w:type="dxa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исполнительные органы государственной власти Свердловской области,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муниципальные образования, расположенные на территории Свердловской области</w:t>
            </w:r>
          </w:p>
        </w:tc>
        <w:tc>
          <w:tcPr>
            <w:tcW w:w="0" w:type="auto"/>
            <w:tcPrChange w:id="181" w:author="mihailova" w:date="2019-08-22T11:29:00Z">
              <w:tcPr>
                <w:tcW w:w="3260" w:type="dxa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исполнительные органы государственной власти Свердловской области,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муниципальные образования, расположенные на территории Свердловской области</w:t>
            </w:r>
          </w:p>
        </w:tc>
      </w:tr>
      <w:tr w:rsidR="00B051EC" w:rsidRPr="009F53E1" w:rsidTr="006B0D94">
        <w:trPr>
          <w:trPrChange w:id="184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85" w:author="mihailova" w:date="2019-08-22T11:29:00Z">
              <w:tcPr>
                <w:tcW w:w="944" w:type="dxa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6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87" w:author="mihailova" w:date="2019-08-22T11:29:00Z">
              <w:tcPr>
                <w:tcW w:w="5855" w:type="dxa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88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Формирование итогового отчета о проведении мероприятий, посвященных Дню пенсионера в Свердловской области в 2019 году, направление отчета в Правительство Свердловской области</w:t>
            </w:r>
          </w:p>
        </w:tc>
        <w:tc>
          <w:tcPr>
            <w:tcW w:w="0" w:type="auto"/>
            <w:tcPrChange w:id="189" w:author="mihailova" w:date="2019-08-22T11:29:00Z">
              <w:tcPr>
                <w:tcW w:w="1843" w:type="dxa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15 октября</w:t>
            </w:r>
          </w:p>
        </w:tc>
        <w:tc>
          <w:tcPr>
            <w:tcW w:w="0" w:type="auto"/>
            <w:tcPrChange w:id="191" w:author="mihailova" w:date="2019-08-22T11:29:00Z">
              <w:tcPr>
                <w:tcW w:w="3544" w:type="dxa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  <w:tc>
          <w:tcPr>
            <w:tcW w:w="0" w:type="auto"/>
            <w:tcPrChange w:id="193" w:author="mihailova" w:date="2019-08-22T11:29:00Z">
              <w:tcPr>
                <w:tcW w:w="3260" w:type="dxa"/>
              </w:tcPr>
            </w:tcPrChange>
          </w:tcPr>
          <w:p w:rsidR="00B051EC" w:rsidRPr="009F53E1" w:rsidRDefault="00B051EC" w:rsidP="006B0D94">
            <w:pPr>
              <w:pStyle w:val="5"/>
              <w:outlineLvl w:val="4"/>
              <w:rPr>
                <w:rFonts w:ascii="Liberation Serif" w:hAnsi="Liberation Serif" w:cs="Liberation Serif"/>
                <w:b w:val="0"/>
                <w:sz w:val="24"/>
                <w:szCs w:val="24"/>
              </w:rPr>
              <w:pPrChange w:id="194" w:author="mihailova" w:date="2019-08-22T11:27:00Z">
                <w:pPr>
                  <w:pStyle w:val="5"/>
                  <w:outlineLvl w:val="4"/>
                </w:pPr>
              </w:pPrChange>
            </w:pPr>
            <w:r w:rsidRPr="009F53E1">
              <w:rPr>
                <w:rFonts w:ascii="Liberation Serif" w:hAnsi="Liberation Serif" w:cs="Liberation Serif"/>
                <w:b w:val="0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B051EC" w:rsidRPr="009F53E1" w:rsidTr="006B0D94">
        <w:trPr>
          <w:trPrChange w:id="195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96" w:author="mihailova" w:date="2019-08-22T11:29:00Z">
              <w:tcPr>
                <w:tcW w:w="944" w:type="dxa"/>
              </w:tcPr>
            </w:tcPrChange>
          </w:tcPr>
          <w:p w:rsidR="00B051EC" w:rsidRPr="009F53E1" w:rsidRDefault="00B051EC" w:rsidP="006B0D94">
            <w:pPr>
              <w:pStyle w:val="ad"/>
              <w:ind w:left="0"/>
              <w:rPr>
                <w:rFonts w:ascii="Liberation Serif" w:hAnsi="Liberation Serif" w:cs="Liberation Serif"/>
                <w:sz w:val="24"/>
                <w:szCs w:val="24"/>
              </w:rPr>
              <w:pPrChange w:id="197" w:author="mihailova" w:date="2019-08-22T11:27:00Z">
                <w:pPr>
                  <w:pStyle w:val="ad"/>
                  <w:ind w:left="0"/>
                </w:pPr>
              </w:pPrChange>
            </w:pPr>
          </w:p>
        </w:tc>
        <w:tc>
          <w:tcPr>
            <w:tcW w:w="0" w:type="auto"/>
            <w:gridSpan w:val="4"/>
            <w:tcPrChange w:id="198" w:author="mihailova" w:date="2019-08-22T11:29:00Z">
              <w:tcPr>
                <w:tcW w:w="14502" w:type="dxa"/>
                <w:gridSpan w:val="4"/>
              </w:tcPr>
            </w:tcPrChange>
          </w:tcPr>
          <w:p w:rsidR="00B051EC" w:rsidRPr="009F53E1" w:rsidRDefault="00B051EC" w:rsidP="006B0D94">
            <w:pPr>
              <w:pStyle w:val="5"/>
              <w:outlineLvl w:val="4"/>
              <w:rPr>
                <w:rFonts w:ascii="Liberation Serif" w:hAnsi="Liberation Serif" w:cs="Liberation Serif"/>
                <w:b w:val="0"/>
                <w:sz w:val="24"/>
                <w:szCs w:val="24"/>
              </w:rPr>
              <w:pPrChange w:id="199" w:author="mihailova" w:date="2019-08-22T11:27:00Z">
                <w:pPr>
                  <w:pStyle w:val="5"/>
                  <w:outlineLvl w:val="4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Организационно-массовые мероприятия</w:t>
            </w:r>
          </w:p>
        </w:tc>
      </w:tr>
      <w:tr w:rsidR="00B051EC" w:rsidRPr="009F53E1" w:rsidTr="006B0D94">
        <w:trPr>
          <w:trPrChange w:id="200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01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2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03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04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Дни открытых дверей органов исполнительной власти Свердловской области и учреждений социальной сферы в муниципальных образованиях, расположенных на территории Свердловской области</w:t>
            </w:r>
          </w:p>
        </w:tc>
        <w:tc>
          <w:tcPr>
            <w:tcW w:w="0" w:type="auto"/>
            <w:tcPrChange w:id="205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по отраслевым планам-графикам</w:t>
            </w:r>
          </w:p>
        </w:tc>
        <w:tc>
          <w:tcPr>
            <w:tcW w:w="0" w:type="auto"/>
            <w:tcPrChange w:id="207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3F5B52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муниципальные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образования, расположенные на территории Свердловской области, государственные учреждения социальной сферы </w:t>
            </w:r>
          </w:p>
        </w:tc>
        <w:tc>
          <w:tcPr>
            <w:tcW w:w="0" w:type="auto"/>
            <w:tcPrChange w:id="209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3F5B52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1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исполнительные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органы государственной власти Свердловской области,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1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 Свердловской области</w:t>
            </w:r>
          </w:p>
        </w:tc>
      </w:tr>
      <w:tr w:rsidR="00B051EC" w:rsidRPr="009F53E1" w:rsidTr="006B0D94">
        <w:trPr>
          <w:trPrChange w:id="212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13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14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15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Del="006B0D94" w:rsidRDefault="00B051EC" w:rsidP="006B0D94">
            <w:pPr>
              <w:rPr>
                <w:del w:id="216" w:author="mihailova" w:date="2019-08-22T11:30:00Z"/>
                <w:rFonts w:ascii="Liberation Serif" w:hAnsi="Liberation Serif" w:cs="Liberation Serif"/>
                <w:sz w:val="24"/>
                <w:szCs w:val="24"/>
              </w:rPr>
              <w:pPrChange w:id="217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Организация медицинских осмотров пенсионеров в рамках диспансеризации определенных гру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пп взр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ослого населения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18" w:author="mihailova" w:date="2019-08-22T11:27:00Z">
                <w:pPr/>
              </w:pPrChange>
            </w:pPr>
          </w:p>
        </w:tc>
        <w:tc>
          <w:tcPr>
            <w:tcW w:w="0" w:type="auto"/>
            <w:tcPrChange w:id="219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 сентябрь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1" w:author="mihailova" w:date="2019-08-22T11:27:00Z">
                <w:pPr>
                  <w:jc w:val="center"/>
                </w:pPr>
              </w:pPrChange>
            </w:pPr>
          </w:p>
        </w:tc>
        <w:tc>
          <w:tcPr>
            <w:tcW w:w="0" w:type="auto"/>
            <w:tcPrChange w:id="222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государственные медицинские организации Свердловской области</w:t>
            </w:r>
          </w:p>
        </w:tc>
        <w:tc>
          <w:tcPr>
            <w:tcW w:w="0" w:type="auto"/>
            <w:tcPrChange w:id="224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здравоохранения Свердловской области</w:t>
            </w:r>
          </w:p>
        </w:tc>
      </w:tr>
      <w:tr w:rsidR="00B051EC" w:rsidRPr="009F53E1" w:rsidTr="006B0D94">
        <w:trPr>
          <w:trHeight w:val="1148"/>
          <w:trPrChange w:id="226" w:author="mihailova" w:date="2019-08-22T11:29:00Z">
            <w:trPr>
              <w:trHeight w:val="1148"/>
              <w:jc w:val="center"/>
            </w:trPr>
          </w:trPrChange>
        </w:trPr>
        <w:tc>
          <w:tcPr>
            <w:tcW w:w="0" w:type="auto"/>
            <w:tcPrChange w:id="227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8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29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30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Организация осмотров пенсионеров в специально выделенное время для посещения Центров здоровья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color w:val="FF0000"/>
                <w:sz w:val="24"/>
                <w:szCs w:val="24"/>
              </w:rPr>
              <w:pPrChange w:id="231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 лечебно-профилактических учреждениях Свердловской области</w:t>
            </w:r>
          </w:p>
        </w:tc>
        <w:tc>
          <w:tcPr>
            <w:tcW w:w="0" w:type="auto"/>
            <w:tcPrChange w:id="232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3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 сентябрь</w:t>
            </w:r>
          </w:p>
        </w:tc>
        <w:tc>
          <w:tcPr>
            <w:tcW w:w="0" w:type="auto"/>
            <w:tcPrChange w:id="234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3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государственные медицинские организации Свердловской области</w:t>
            </w:r>
          </w:p>
        </w:tc>
        <w:tc>
          <w:tcPr>
            <w:tcW w:w="0" w:type="auto"/>
            <w:tcPrChange w:id="236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3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здравоохранения Свердловской области</w:t>
            </w:r>
          </w:p>
        </w:tc>
      </w:tr>
      <w:tr w:rsidR="00B051EC" w:rsidRPr="009F53E1" w:rsidTr="006B0D94">
        <w:trPr>
          <w:trPrChange w:id="238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39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40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41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pPrChange w:id="242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Организация работы выездных врачебных бригад для осмотра пенсионеров в отдаленных населенных пунктах</w:t>
            </w:r>
          </w:p>
        </w:tc>
        <w:tc>
          <w:tcPr>
            <w:tcW w:w="0" w:type="auto"/>
            <w:tcPrChange w:id="243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4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 сентябрь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45" w:author="mihailova" w:date="2019-08-22T11:27:00Z">
                <w:pPr>
                  <w:jc w:val="center"/>
                </w:pPr>
              </w:pPrChange>
            </w:pPr>
          </w:p>
        </w:tc>
        <w:tc>
          <w:tcPr>
            <w:tcW w:w="0" w:type="auto"/>
            <w:tcPrChange w:id="246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4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государственные медицинские организации Свердловской области</w:t>
            </w:r>
          </w:p>
        </w:tc>
        <w:tc>
          <w:tcPr>
            <w:tcW w:w="0" w:type="auto"/>
            <w:tcPrChange w:id="248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4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здравоохранения Свердловской области</w:t>
            </w:r>
          </w:p>
        </w:tc>
      </w:tr>
      <w:tr w:rsidR="00B051EC" w:rsidRPr="009F53E1" w:rsidTr="006B0D94">
        <w:trPr>
          <w:trPrChange w:id="250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51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52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53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54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Организация работы по привлечению граждан из числа пенсионеров к участию в общественных работах</w:t>
            </w:r>
          </w:p>
        </w:tc>
        <w:tc>
          <w:tcPr>
            <w:tcW w:w="0" w:type="auto"/>
            <w:tcPrChange w:id="255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56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 сентябрь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57" w:author="mihailova" w:date="2019-08-22T11:27:00Z">
                <w:pPr>
                  <w:jc w:val="center"/>
                </w:pPr>
              </w:pPrChange>
            </w:pPr>
          </w:p>
        </w:tc>
        <w:tc>
          <w:tcPr>
            <w:tcW w:w="0" w:type="auto"/>
            <w:tcPrChange w:id="258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5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государственные казенные учреждения службы занятости населения Свердловской области</w:t>
            </w:r>
          </w:p>
        </w:tc>
        <w:tc>
          <w:tcPr>
            <w:tcW w:w="0" w:type="auto"/>
            <w:tcPrChange w:id="260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6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Департамент по труду и занятости населения Свердловской области, государственные казенные учреждения службы занятости населения Свердловской области</w:t>
            </w:r>
          </w:p>
        </w:tc>
      </w:tr>
      <w:tr w:rsidR="00B051EC" w:rsidRPr="009F53E1" w:rsidTr="006B0D94">
        <w:trPr>
          <w:trPrChange w:id="262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63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64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65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66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специализированных тематических ярмарок вакансий для граждан пенсионного возраста</w:t>
            </w:r>
          </w:p>
        </w:tc>
        <w:tc>
          <w:tcPr>
            <w:tcW w:w="0" w:type="auto"/>
            <w:tcPrChange w:id="267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6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 сентябрь</w:t>
            </w:r>
          </w:p>
        </w:tc>
        <w:tc>
          <w:tcPr>
            <w:tcW w:w="0" w:type="auto"/>
            <w:tcPrChange w:id="269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государственные казенные учреждения службы занятости населения Свердловской области</w:t>
            </w:r>
          </w:p>
        </w:tc>
        <w:tc>
          <w:tcPr>
            <w:tcW w:w="0" w:type="auto"/>
            <w:tcPrChange w:id="271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Департамент по труду и занятости населения Свердловской области, государственные казенные учреждения службы занятости населения Свердловской области</w:t>
            </w:r>
          </w:p>
        </w:tc>
      </w:tr>
      <w:tr w:rsidR="00B051EC" w:rsidRPr="009F53E1" w:rsidTr="006B0D94">
        <w:trPr>
          <w:trPrChange w:id="273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74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5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76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77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Торжественное вручение «Памятных сертификатов» гражданам, достигшим пенсионного возраста </w:t>
            </w:r>
          </w:p>
        </w:tc>
        <w:tc>
          <w:tcPr>
            <w:tcW w:w="0" w:type="auto"/>
            <w:tcPrChange w:id="278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9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 сентябрь</w:t>
            </w:r>
          </w:p>
          <w:p w:rsidR="00B051EC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80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</w:p>
        </w:tc>
        <w:tc>
          <w:tcPr>
            <w:tcW w:w="0" w:type="auto"/>
            <w:tcPrChange w:id="281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8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территориальные управления Пенсионного фонда Российской Федерации в Свердловской области</w:t>
            </w:r>
          </w:p>
        </w:tc>
        <w:tc>
          <w:tcPr>
            <w:tcW w:w="0" w:type="auto"/>
            <w:tcPrChange w:id="283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8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 Свердловской области</w:t>
            </w:r>
          </w:p>
        </w:tc>
      </w:tr>
      <w:tr w:rsidR="00B051EC" w:rsidRPr="009F53E1" w:rsidTr="006B0D94">
        <w:trPr>
          <w:trPrChange w:id="285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86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87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88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89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Торжественные массовые поздравительные мероприятия с Днем пенсионера в Свердловской области, с международным днем пожилого человека 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90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в муниципальных образованиях, расположенных 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91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на территории Свердловской области </w:t>
            </w:r>
          </w:p>
        </w:tc>
        <w:tc>
          <w:tcPr>
            <w:tcW w:w="0" w:type="auto"/>
            <w:tcPrChange w:id="292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93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</w:t>
            </w:r>
          </w:p>
          <w:p w:rsidR="00B051EC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94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октябрь</w:t>
            </w:r>
          </w:p>
          <w:p w:rsidR="00B051EC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95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</w:p>
        </w:tc>
        <w:tc>
          <w:tcPr>
            <w:tcW w:w="0" w:type="auto"/>
            <w:tcPrChange w:id="296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9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муниципальные образования, расположенные на территории Свердловской области</w:t>
            </w:r>
          </w:p>
        </w:tc>
        <w:tc>
          <w:tcPr>
            <w:tcW w:w="0" w:type="auto"/>
            <w:tcPrChange w:id="298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E77E4D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9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муниципальные образования, расположенные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0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на территории Свердловской области</w:t>
            </w:r>
          </w:p>
        </w:tc>
      </w:tr>
      <w:tr w:rsidR="00B051EC" w:rsidRPr="009F53E1" w:rsidTr="006B0D94">
        <w:trPr>
          <w:trPrChange w:id="301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302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03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304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305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«Школа молодого пенсионера»</w:t>
            </w:r>
          </w:p>
        </w:tc>
        <w:tc>
          <w:tcPr>
            <w:tcW w:w="0" w:type="auto"/>
            <w:tcPrChange w:id="306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07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 сентябрь</w:t>
            </w:r>
          </w:p>
        </w:tc>
        <w:tc>
          <w:tcPr>
            <w:tcW w:w="0" w:type="auto"/>
            <w:tcPrChange w:id="308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0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Территориальные управления Пенсионного фонда Российской Федерации в Свердловской области</w:t>
            </w:r>
          </w:p>
        </w:tc>
        <w:tc>
          <w:tcPr>
            <w:tcW w:w="0" w:type="auto"/>
            <w:tcPrChange w:id="310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1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 Свердловской области</w:t>
            </w:r>
          </w:p>
        </w:tc>
      </w:tr>
      <w:tr w:rsidR="00B051EC" w:rsidRPr="009F53E1" w:rsidTr="006B0D94">
        <w:trPr>
          <w:trPrChange w:id="312" w:author="mihailova" w:date="2019-08-22T11:29:00Z">
            <w:trPr>
              <w:jc w:val="center"/>
            </w:trPr>
          </w:trPrChange>
        </w:trPr>
        <w:tc>
          <w:tcPr>
            <w:tcW w:w="0" w:type="auto"/>
            <w:gridSpan w:val="5"/>
            <w:tcPrChange w:id="313" w:author="mihailova" w:date="2019-08-22T11:29:00Z">
              <w:tcPr>
                <w:tcW w:w="15446" w:type="dxa"/>
                <w:gridSpan w:val="5"/>
                <w:shd w:val="clear" w:color="auto" w:fill="auto"/>
              </w:tcPr>
            </w:tcPrChange>
          </w:tcPr>
          <w:p w:rsidR="00B051EC" w:rsidRPr="00732C28" w:rsidRDefault="00B051EC" w:rsidP="006B0D94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  <w:rPrChange w:id="314" w:author="mihailova" w:date="2019-08-22T11:45:00Z">
                  <w:rPr>
                    <w:rFonts w:ascii="Liberation Serif" w:hAnsi="Liberation Serif" w:cs="Liberation Serif"/>
                    <w:sz w:val="24"/>
                    <w:szCs w:val="24"/>
                  </w:rPr>
                </w:rPrChange>
              </w:rPr>
              <w:pPrChange w:id="315" w:author="mihailova" w:date="2019-08-22T11:27:00Z">
                <w:pPr>
                  <w:jc w:val="center"/>
                </w:pPr>
              </w:pPrChange>
            </w:pPr>
            <w:r w:rsidRPr="00732C28">
              <w:rPr>
                <w:rFonts w:ascii="Liberation Serif" w:hAnsi="Liberation Serif" w:cs="Liberation Serif"/>
                <w:b/>
                <w:sz w:val="24"/>
                <w:szCs w:val="24"/>
                <w:rPrChange w:id="316" w:author="mihailova" w:date="2019-08-22T11:45:00Z">
                  <w:rPr>
                    <w:rFonts w:ascii="Liberation Serif" w:hAnsi="Liberation Serif" w:cs="Liberation Serif"/>
                    <w:sz w:val="24"/>
                    <w:szCs w:val="24"/>
                  </w:rPr>
                </w:rPrChange>
              </w:rPr>
              <w:t>Экскурсии для граждан старшего поколения:</w:t>
            </w:r>
          </w:p>
        </w:tc>
      </w:tr>
      <w:tr w:rsidR="00B051EC" w:rsidRPr="009F53E1" w:rsidTr="006B0D94">
        <w:trPr>
          <w:trPrChange w:id="317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318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19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320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321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Свердловский областной краеведческий музей, этнографический зал</w:t>
            </w:r>
          </w:p>
        </w:tc>
        <w:tc>
          <w:tcPr>
            <w:tcW w:w="0" w:type="auto"/>
            <w:tcPrChange w:id="322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2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28 августа</w:t>
            </w:r>
          </w:p>
        </w:tc>
        <w:tc>
          <w:tcPr>
            <w:tcW w:w="0" w:type="auto"/>
            <w:tcPrChange w:id="324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2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2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Малышева, д. 46</w:t>
            </w:r>
          </w:p>
        </w:tc>
        <w:tc>
          <w:tcPr>
            <w:tcW w:w="0" w:type="auto"/>
            <w:tcPrChange w:id="327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3F5B52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2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:rsidR="003F5B52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2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30" w:author="mihailova" w:date="2019-08-22T11:27:00Z">
                <w:pPr>
                  <w:jc w:val="center"/>
                </w:pPr>
              </w:pPrChange>
            </w:pP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Верх-Исетского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района города Екатеринбурга»</w:t>
            </w:r>
            <w:r w:rsidR="003F5B52" w:rsidRPr="009F53E1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3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«Малахит» Орджоникидзевского района города Екатеринбурга»</w:t>
            </w:r>
          </w:p>
        </w:tc>
      </w:tr>
      <w:tr w:rsidR="00B051EC" w:rsidRPr="009F53E1" w:rsidTr="006B0D94">
        <w:trPr>
          <w:trPrChange w:id="332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333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34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335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336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Свердловская киностудия – «Студия грима»</w:t>
            </w:r>
          </w:p>
        </w:tc>
        <w:tc>
          <w:tcPr>
            <w:tcW w:w="0" w:type="auto"/>
            <w:tcPrChange w:id="337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3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 сентября </w:t>
            </w:r>
          </w:p>
        </w:tc>
        <w:tc>
          <w:tcPr>
            <w:tcW w:w="0" w:type="auto"/>
            <w:tcPrChange w:id="339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4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 Екатеринбург,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4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Ленина, д. 50/ж</w:t>
            </w:r>
          </w:p>
        </w:tc>
        <w:tc>
          <w:tcPr>
            <w:tcW w:w="0" w:type="auto"/>
            <w:tcPrChange w:id="342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4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:rsidR="003F5B52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4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45" w:author="mihailova" w:date="2019-08-22T11:27:00Z">
                <w:pPr>
                  <w:jc w:val="center"/>
                </w:pPr>
              </w:pPrChange>
            </w:pP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Верх-Исетского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района города Екатеринбурга»</w:t>
            </w:r>
          </w:p>
        </w:tc>
      </w:tr>
      <w:tr w:rsidR="00B051EC" w:rsidRPr="009F53E1" w:rsidTr="006B0D94">
        <w:trPr>
          <w:trPrChange w:id="346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347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48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349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pPrChange w:id="350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завод</w:t>
            </w:r>
            <w:r w:rsidRPr="009F53E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 xml:space="preserve"> «Coca Cola HBC Russia»</w:t>
            </w:r>
          </w:p>
        </w:tc>
        <w:tc>
          <w:tcPr>
            <w:tcW w:w="0" w:type="auto"/>
            <w:tcPrChange w:id="351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5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19 августа </w:t>
            </w:r>
          </w:p>
        </w:tc>
        <w:tc>
          <w:tcPr>
            <w:tcW w:w="0" w:type="auto"/>
            <w:tcPrChange w:id="353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  <w:pPrChange w:id="35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>г. 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5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ул. Ангарская, д. 77а</w:t>
            </w:r>
          </w:p>
        </w:tc>
        <w:tc>
          <w:tcPr>
            <w:tcW w:w="0" w:type="auto"/>
            <w:tcPrChange w:id="356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5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обслуживания населения Железнодорожного района города Екатеринбурга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</w:tr>
      <w:tr w:rsidR="00B051EC" w:rsidRPr="009F53E1" w:rsidTr="006B0D94">
        <w:trPr>
          <w:trPrChange w:id="358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359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60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361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362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Музей В.С. Высоцкого</w:t>
            </w:r>
          </w:p>
        </w:tc>
        <w:tc>
          <w:tcPr>
            <w:tcW w:w="0" w:type="auto"/>
            <w:tcPrChange w:id="363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6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29 августа</w:t>
            </w:r>
          </w:p>
        </w:tc>
        <w:tc>
          <w:tcPr>
            <w:tcW w:w="0" w:type="auto"/>
            <w:tcPrChange w:id="365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6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>г. Екатеринбург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B051EC" w:rsidRPr="009F53E1" w:rsidRDefault="00B051EC" w:rsidP="006B0D94">
            <w:pPr>
              <w:tabs>
                <w:tab w:val="left" w:pos="57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67" w:author="mihailova" w:date="2019-08-22T11:27:00Z">
                <w:pPr>
                  <w:tabs>
                    <w:tab w:val="left" w:pos="570"/>
                  </w:tabs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Малышева, д. 51</w:t>
            </w:r>
          </w:p>
        </w:tc>
        <w:tc>
          <w:tcPr>
            <w:tcW w:w="0" w:type="auto"/>
            <w:tcPrChange w:id="368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6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обслуживания населения Железнодорожного района города Екатеринбурга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</w:tr>
      <w:tr w:rsidR="00B051EC" w:rsidRPr="009F53E1" w:rsidTr="006B0D94">
        <w:trPr>
          <w:trPrChange w:id="370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371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72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373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Del="006B0D94" w:rsidRDefault="00B051EC" w:rsidP="006B0D94">
            <w:pPr>
              <w:rPr>
                <w:del w:id="374" w:author="mihailova" w:date="2019-08-22T11:30:00Z"/>
                <w:rFonts w:ascii="Liberation Serif" w:hAnsi="Liberation Serif" w:cs="Liberation Serif"/>
                <w:sz w:val="24"/>
                <w:szCs w:val="24"/>
              </w:rPr>
              <w:pPrChange w:id="375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областная универсальная научная библиотека им. В.Г. Белинского</w:t>
            </w:r>
            <w:ins w:id="376" w:author="mihailova" w:date="2019-08-22T11:30:00Z">
              <w:r w:rsidR="006B0D94">
                <w:rPr>
                  <w:rFonts w:ascii="Liberation Serif" w:hAnsi="Liberation Serif" w:cs="Liberation Serif"/>
                  <w:sz w:val="24"/>
                  <w:szCs w:val="24"/>
                </w:rPr>
                <w:t xml:space="preserve"> </w:t>
              </w:r>
            </w:ins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377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(бесплатно, время проведения: 16:00–17:00)</w:t>
            </w:r>
          </w:p>
        </w:tc>
        <w:tc>
          <w:tcPr>
            <w:tcW w:w="0" w:type="auto"/>
            <w:tcPrChange w:id="378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7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26 августа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8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4 сентября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81" w:author="mihailova" w:date="2019-08-22T11:27:00Z">
                <w:pPr>
                  <w:jc w:val="center"/>
                </w:pPr>
              </w:pPrChange>
            </w:pPr>
          </w:p>
        </w:tc>
        <w:tc>
          <w:tcPr>
            <w:tcW w:w="0" w:type="auto"/>
            <w:tcPrChange w:id="382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8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 Екатеринбург, </w:t>
            </w:r>
          </w:p>
          <w:p w:rsidR="00B051EC" w:rsidRPr="009F53E1" w:rsidRDefault="00B051EC" w:rsidP="006B0D94">
            <w:pPr>
              <w:tabs>
                <w:tab w:val="left" w:pos="54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84" w:author="mihailova" w:date="2019-08-22T11:27:00Z">
                <w:pPr>
                  <w:tabs>
                    <w:tab w:val="left" w:pos="540"/>
                  </w:tabs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 Белинского, д. 15</w:t>
            </w:r>
          </w:p>
        </w:tc>
        <w:tc>
          <w:tcPr>
            <w:tcW w:w="0" w:type="auto"/>
            <w:tcPrChange w:id="385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8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  <w:r w:rsidR="003F5B52" w:rsidRPr="009F53E1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8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«Малахит» Орджоникидзевского района города Екатеринбурга»</w:t>
            </w:r>
          </w:p>
        </w:tc>
      </w:tr>
      <w:tr w:rsidR="00B051EC" w:rsidRPr="009F53E1" w:rsidTr="006B0D94">
        <w:trPr>
          <w:trPrChange w:id="388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389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90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391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392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аэропорт «Кольцово»</w:t>
            </w:r>
          </w:p>
        </w:tc>
        <w:tc>
          <w:tcPr>
            <w:tcW w:w="0" w:type="auto"/>
            <w:tcPrChange w:id="393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9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10 сентября </w:t>
            </w:r>
          </w:p>
        </w:tc>
        <w:tc>
          <w:tcPr>
            <w:tcW w:w="0" w:type="auto"/>
            <w:tcPrChange w:id="395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E77E4D" w:rsidRPr="00E77E4D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9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аэропорт «Кольцово»</w:t>
            </w:r>
            <w:r w:rsidR="00E77E4D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proofErr w:type="gramStart"/>
            <w:r w:rsidR="00E77E4D"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End"/>
            <w:r w:rsidR="00E77E4D">
              <w:rPr>
                <w:rFonts w:ascii="Liberation Serif" w:hAnsi="Liberation Serif" w:cs="Liberation Serif"/>
                <w:sz w:val="24"/>
                <w:szCs w:val="24"/>
              </w:rPr>
              <w:t xml:space="preserve">. Екатеринбург, </w:t>
            </w:r>
          </w:p>
          <w:p w:rsidR="00E77E4D" w:rsidRPr="00E77E4D" w:rsidRDefault="00E77E4D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97" w:author="mihailova" w:date="2019-08-22T11:27:00Z">
                <w:pPr>
                  <w:jc w:val="center"/>
                </w:pPr>
              </w:pPrChange>
            </w:pPr>
            <w:r w:rsidRPr="00E77E4D">
              <w:rPr>
                <w:rFonts w:ascii="Liberation Serif" w:hAnsi="Liberation Serif" w:cs="Liberation Serif"/>
                <w:sz w:val="24"/>
                <w:szCs w:val="24"/>
              </w:rPr>
              <w:t xml:space="preserve">пл. </w:t>
            </w:r>
            <w:proofErr w:type="spellStart"/>
            <w:r w:rsidRPr="00E77E4D">
              <w:rPr>
                <w:rFonts w:ascii="Liberation Serif" w:hAnsi="Liberation Serif" w:cs="Liberation Serif"/>
                <w:sz w:val="24"/>
                <w:szCs w:val="24"/>
              </w:rPr>
              <w:t>Бахчиванджи</w:t>
            </w:r>
            <w:proofErr w:type="spellEnd"/>
            <w:r w:rsidRPr="00E77E4D">
              <w:rPr>
                <w:rFonts w:ascii="Liberation Serif" w:hAnsi="Liberation Serif" w:cs="Liberation Serif"/>
                <w:sz w:val="24"/>
                <w:szCs w:val="24"/>
              </w:rPr>
              <w:t>, ст.1</w:t>
            </w:r>
          </w:p>
          <w:p w:rsidR="00E77E4D" w:rsidRPr="00E77E4D" w:rsidRDefault="00E77E4D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98" w:author="mihailova" w:date="2019-08-22T11:27:00Z">
                <w:pPr>
                  <w:jc w:val="center"/>
                </w:pPr>
              </w:pPrChange>
            </w:pP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99" w:author="mihailova" w:date="2019-08-22T11:27:00Z">
                <w:pPr>
                  <w:jc w:val="center"/>
                </w:pPr>
              </w:pPrChange>
            </w:pPr>
          </w:p>
        </w:tc>
        <w:tc>
          <w:tcPr>
            <w:tcW w:w="0" w:type="auto"/>
            <w:tcPrChange w:id="400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40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«Малахит» Орджоникидзевского района города Екатеринбурга»</w:t>
            </w:r>
          </w:p>
        </w:tc>
      </w:tr>
      <w:tr w:rsidR="00B051EC" w:rsidRPr="009F53E1" w:rsidTr="006B0D94">
        <w:trPr>
          <w:trPrChange w:id="402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403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404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405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406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Мужской </w:t>
            </w:r>
            <w:r w:rsidRPr="009F53E1">
              <w:rPr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 xml:space="preserve">монастырь святых Царственных Страстотерпцев в урочище Ганина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Яма</w:t>
            </w:r>
          </w:p>
        </w:tc>
        <w:tc>
          <w:tcPr>
            <w:tcW w:w="0" w:type="auto"/>
            <w:tcPrChange w:id="407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40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 октября</w:t>
            </w:r>
          </w:p>
        </w:tc>
        <w:tc>
          <w:tcPr>
            <w:tcW w:w="0" w:type="auto"/>
            <w:tcPrChange w:id="409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41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Ганина Яма</w:t>
            </w:r>
          </w:p>
        </w:tc>
        <w:tc>
          <w:tcPr>
            <w:tcW w:w="0" w:type="auto"/>
            <w:tcPrChange w:id="411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41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«Малахит» Орджоникидзевского района города Екатеринбурга»</w:t>
            </w:r>
          </w:p>
        </w:tc>
      </w:tr>
      <w:tr w:rsidR="00B051EC" w:rsidRPr="009F53E1" w:rsidTr="006B0D94">
        <w:trPr>
          <w:trPrChange w:id="413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414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415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416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417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областная библиотека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418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для детей и молодежи им. В.П. Крапивина – «Загадки и тайны Екатеринбурга» </w:t>
            </w:r>
          </w:p>
        </w:tc>
        <w:tc>
          <w:tcPr>
            <w:tcW w:w="0" w:type="auto"/>
            <w:tcPrChange w:id="419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420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0" w:type="auto"/>
            <w:tcPrChange w:id="421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42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42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Советская, д. 7/4</w:t>
            </w:r>
          </w:p>
        </w:tc>
        <w:tc>
          <w:tcPr>
            <w:tcW w:w="0" w:type="auto"/>
            <w:tcPrChange w:id="424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42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426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427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428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429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430" w:author="mihailova" w:date="2019-08-22T11:27:00Z">
                <w:pPr/>
              </w:pPrChange>
            </w:pPr>
            <w:r w:rsidRPr="009F53E1">
              <w:rPr>
                <w:rFonts w:ascii="Liberation Serif" w:eastAsia="Liberation Serif" w:hAnsi="Liberation Serif" w:cs="Liberation Serif"/>
                <w:sz w:val="24"/>
                <w:szCs w:val="24"/>
              </w:rPr>
              <w:t>Музей радио им. А.С. Попова – «Развитие сре</w:t>
            </w:r>
            <w:proofErr w:type="gramStart"/>
            <w:r w:rsidRPr="009F53E1">
              <w:rPr>
                <w:rFonts w:ascii="Liberation Serif" w:eastAsia="Liberation Serif" w:hAnsi="Liberation Serif" w:cs="Liberation Serif"/>
                <w:sz w:val="24"/>
                <w:szCs w:val="24"/>
              </w:rPr>
              <w:t>дств св</w:t>
            </w:r>
            <w:proofErr w:type="gramEnd"/>
            <w:r w:rsidRPr="009F53E1">
              <w:rPr>
                <w:rFonts w:ascii="Liberation Serif" w:eastAsia="Liberation Serif" w:hAnsi="Liberation Serif" w:cs="Liberation Serif"/>
                <w:sz w:val="24"/>
                <w:szCs w:val="24"/>
              </w:rPr>
              <w:t>язи»</w:t>
            </w:r>
          </w:p>
        </w:tc>
        <w:tc>
          <w:tcPr>
            <w:tcW w:w="0" w:type="auto"/>
            <w:tcPrChange w:id="431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432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25 сентября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433" w:author="mihailova" w:date="2019-08-22T11:27:00Z">
                <w:pPr>
                  <w:ind w:left="-108" w:right="-108"/>
                  <w:jc w:val="center"/>
                </w:pPr>
              </w:pPrChange>
            </w:pPr>
          </w:p>
        </w:tc>
        <w:tc>
          <w:tcPr>
            <w:tcW w:w="0" w:type="auto"/>
            <w:tcPrChange w:id="434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43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 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43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Розы Люксембург, д. 9/11</w:t>
            </w:r>
          </w:p>
        </w:tc>
        <w:tc>
          <w:tcPr>
            <w:tcW w:w="0" w:type="auto"/>
            <w:tcPrChange w:id="437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43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439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440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441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442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443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Музей истории камнерезного и ювелирного искусства,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444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бесплатные дни посещения музея (кроме выставок специального хранения «Изумрудная комната» и «Золотая кладовая»)</w:t>
            </w:r>
          </w:p>
        </w:tc>
        <w:tc>
          <w:tcPr>
            <w:tcW w:w="0" w:type="auto"/>
            <w:tcPrChange w:id="445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44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25, 28 августа,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44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25, 29 сентября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0" w:type="auto"/>
            <w:tcPrChange w:id="448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44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 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45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пр. Ленина, д. 37</w:t>
            </w:r>
          </w:p>
        </w:tc>
        <w:tc>
          <w:tcPr>
            <w:tcW w:w="0" w:type="auto"/>
            <w:tcPrChange w:id="451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45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453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454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455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456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pPrChange w:id="457" w:author="mihailova" w:date="2019-08-22T11:27:00Z">
                <w:pPr/>
              </w:pPrChange>
            </w:pPr>
            <w:proofErr w:type="spellStart"/>
            <w:r w:rsidRPr="009F53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Невьянский</w:t>
            </w:r>
            <w:proofErr w:type="spellEnd"/>
            <w:r w:rsidRPr="009F53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государственный историко-архитектурный музей – экскурсии по Наклонной башне Демидовых (бесплатно, время проведения: 10:00–19:00, по вторникам, при предъявлении пенсионного удостоверения)</w:t>
            </w:r>
          </w:p>
        </w:tc>
        <w:tc>
          <w:tcPr>
            <w:tcW w:w="0" w:type="auto"/>
            <w:tcPrChange w:id="458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45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27 августа, </w:t>
            </w:r>
            <w:r w:rsidRPr="009F53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>1 октября</w:t>
            </w:r>
          </w:p>
        </w:tc>
        <w:tc>
          <w:tcPr>
            <w:tcW w:w="0" w:type="auto"/>
            <w:tcPrChange w:id="460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46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Невьянск,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46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сквер Демидовых, д. 3</w:t>
            </w:r>
          </w:p>
        </w:tc>
        <w:tc>
          <w:tcPr>
            <w:tcW w:w="0" w:type="auto"/>
            <w:tcPrChange w:id="463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46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465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466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467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468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pPrChange w:id="469" w:author="mihailova" w:date="2019-08-22T11:27:00Z">
                <w:pPr/>
              </w:pPrChange>
            </w:pPr>
            <w:proofErr w:type="spellStart"/>
            <w:r w:rsidRPr="009F53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Невьянский</w:t>
            </w:r>
            <w:proofErr w:type="spellEnd"/>
            <w:r w:rsidRPr="009F53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государственный историко-архитектурный музей – индивидуальный осмотр выставок и экспозиций (бесплатно, время проведения: 10:00–19:00, по вторникам, при предъявлении пенсионного удостоверения)</w:t>
            </w:r>
          </w:p>
        </w:tc>
        <w:tc>
          <w:tcPr>
            <w:tcW w:w="0" w:type="auto"/>
            <w:tcPrChange w:id="470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47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27 августа – 1 октября</w:t>
            </w:r>
          </w:p>
        </w:tc>
        <w:tc>
          <w:tcPr>
            <w:tcW w:w="0" w:type="auto"/>
            <w:tcPrChange w:id="472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47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Невьянск,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47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площадь Революции, д. 2</w:t>
            </w:r>
          </w:p>
        </w:tc>
        <w:tc>
          <w:tcPr>
            <w:tcW w:w="0" w:type="auto"/>
            <w:tcPrChange w:id="475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47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477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478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479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480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Del="006B0D94" w:rsidRDefault="00B051EC" w:rsidP="006B0D94">
            <w:pPr>
              <w:rPr>
                <w:del w:id="481" w:author="mihailova" w:date="2019-08-22T11:30:00Z"/>
                <w:rFonts w:ascii="Liberation Serif" w:hAnsi="Liberation Serif" w:cs="Liberation Serif"/>
                <w:sz w:val="24"/>
                <w:szCs w:val="24"/>
              </w:rPr>
              <w:pPrChange w:id="482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Музейный клуб «Дом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Агафуровых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» – «Нити нашей судьбы» (бесплатно, время проведения: 14:00)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483" w:author="mihailova" w:date="2019-08-22T11:27:00Z">
                <w:pPr/>
              </w:pPrChange>
            </w:pPr>
          </w:p>
        </w:tc>
        <w:tc>
          <w:tcPr>
            <w:tcW w:w="0" w:type="auto"/>
            <w:tcPrChange w:id="484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pPrChange w:id="48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28августа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486" w:author="mihailova" w:date="2019-08-22T11:27:00Z">
                <w:pPr>
                  <w:jc w:val="center"/>
                </w:pPr>
              </w:pPrChange>
            </w:pPr>
          </w:p>
        </w:tc>
        <w:tc>
          <w:tcPr>
            <w:tcW w:w="0" w:type="auto"/>
            <w:tcPrChange w:id="487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48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48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Сакко и Ванцетти, д. 28</w:t>
            </w:r>
          </w:p>
        </w:tc>
        <w:tc>
          <w:tcPr>
            <w:tcW w:w="0" w:type="auto"/>
            <w:tcPrChange w:id="490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49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492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493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494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495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4F63C9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496" w:author="mihailova" w:date="2019-08-22T11:27:00Z">
                <w:pPr/>
              </w:pPrChange>
            </w:pPr>
            <w:proofErr w:type="spellStart"/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Сысертский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Краеведческий музей (бесплатное посещение с льготной оплатой экскурсии, </w:t>
            </w:r>
            <w:proofErr w:type="gramEnd"/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497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по предварительной записи</w:t>
            </w:r>
            <w:r w:rsidR="004F63C9" w:rsidRPr="009F53E1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0" w:type="auto"/>
            <w:tcPrChange w:id="498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49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28 августа, 25, 29 сентября </w:t>
            </w:r>
          </w:p>
        </w:tc>
        <w:tc>
          <w:tcPr>
            <w:tcW w:w="0" w:type="auto"/>
            <w:tcPrChange w:id="500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50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 Сысерть, 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ул. Быкова, д. 56</w:t>
            </w:r>
          </w:p>
        </w:tc>
        <w:tc>
          <w:tcPr>
            <w:tcW w:w="0" w:type="auto"/>
            <w:tcPrChange w:id="502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50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Height w:val="485"/>
          <w:trPrChange w:id="504" w:author="mihailova" w:date="2019-08-22T11:31:00Z">
            <w:trPr>
              <w:trHeight w:val="669"/>
              <w:jc w:val="center"/>
            </w:trPr>
          </w:trPrChange>
        </w:trPr>
        <w:tc>
          <w:tcPr>
            <w:tcW w:w="0" w:type="auto"/>
            <w:tcPrChange w:id="505" w:author="mihailova" w:date="2019-08-22T11:31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506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507" w:author="mihailova" w:date="2019-08-22T11:31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508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Музей воздушно-десантных войск «Крылатая гвардия»</w:t>
            </w:r>
          </w:p>
        </w:tc>
        <w:tc>
          <w:tcPr>
            <w:tcW w:w="0" w:type="auto"/>
            <w:tcPrChange w:id="509" w:author="mihailova" w:date="2019-08-22T11:31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51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август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–с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ентябрь</w:t>
            </w:r>
          </w:p>
        </w:tc>
        <w:tc>
          <w:tcPr>
            <w:tcW w:w="0" w:type="auto"/>
            <w:tcPrChange w:id="511" w:author="mihailova" w:date="2019-08-22T11:31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51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51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Крылова, д. 2а</w:t>
            </w:r>
          </w:p>
        </w:tc>
        <w:tc>
          <w:tcPr>
            <w:tcW w:w="0" w:type="auto"/>
            <w:tcPrChange w:id="514" w:author="mihailova" w:date="2019-08-22T11:31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51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516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517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518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519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520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Музей разведчика Н.И. Кузнецова </w:t>
            </w:r>
          </w:p>
        </w:tc>
        <w:tc>
          <w:tcPr>
            <w:tcW w:w="0" w:type="auto"/>
            <w:tcPrChange w:id="521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522" w:author="mihailova" w:date="2019-08-22T11:27:00Z">
                <w:pPr>
                  <w:jc w:val="center"/>
                </w:pPr>
              </w:pPrChange>
            </w:pPr>
          </w:p>
        </w:tc>
        <w:tc>
          <w:tcPr>
            <w:tcW w:w="0" w:type="auto"/>
            <w:tcPrChange w:id="523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52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 Талица,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52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Луначарского, д. 81д</w:t>
            </w:r>
          </w:p>
        </w:tc>
        <w:tc>
          <w:tcPr>
            <w:tcW w:w="0" w:type="auto"/>
            <w:tcPrChange w:id="526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52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528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529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530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531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532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Дом-музей генерала И.И.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Федюнинского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PrChange w:id="533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534" w:author="mihailova" w:date="2019-08-22T11:27:00Z">
                <w:pPr>
                  <w:jc w:val="center"/>
                </w:pPr>
              </w:pPrChange>
            </w:pPr>
          </w:p>
        </w:tc>
        <w:tc>
          <w:tcPr>
            <w:tcW w:w="0" w:type="auto"/>
            <w:tcPrChange w:id="535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536" w:author="mihailova" w:date="2019-08-22T11:27:00Z">
                <w:pPr>
                  <w:jc w:val="center"/>
                </w:pPr>
              </w:pPrChange>
            </w:pP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Тугулымский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район, д. 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Гилева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53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Первомайская, д. 85</w:t>
            </w:r>
          </w:p>
        </w:tc>
        <w:tc>
          <w:tcPr>
            <w:tcW w:w="0" w:type="auto"/>
            <w:tcPrChange w:id="538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53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540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541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542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543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544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Музей истории и археологии Среднего Урала – «Древняя история народов Урала», «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Шигирская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кладовая»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,«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На одной земле, под одним небом»,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545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«Горный мир», «Урал – фронту» (льготная оплата билетов и экскурсии, по предварительной записи)</w:t>
            </w:r>
          </w:p>
        </w:tc>
        <w:tc>
          <w:tcPr>
            <w:tcW w:w="0" w:type="auto"/>
            <w:tcPrChange w:id="546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54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август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–с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ентябрь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548" w:author="mihailova" w:date="2019-08-22T11:27:00Z">
                <w:pPr>
                  <w:jc w:val="center"/>
                </w:pPr>
              </w:pPrChange>
            </w:pPr>
          </w:p>
        </w:tc>
        <w:tc>
          <w:tcPr>
            <w:tcW w:w="0" w:type="auto"/>
            <w:tcPrChange w:id="549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55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55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просп. Ленина, д. 69/10</w:t>
            </w:r>
          </w:p>
        </w:tc>
        <w:tc>
          <w:tcPr>
            <w:tcW w:w="0" w:type="auto"/>
            <w:tcPrChange w:id="552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55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554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555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556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557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558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Музей природы Среднего Урала – «Природа Свердловской области» (льготная оплата билетов и экскурсии, по предварительной записи) </w:t>
            </w:r>
          </w:p>
        </w:tc>
        <w:tc>
          <w:tcPr>
            <w:tcW w:w="0" w:type="auto"/>
            <w:tcPrChange w:id="559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56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август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–с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ентябрь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561" w:author="mihailova" w:date="2019-08-22T11:27:00Z">
                <w:pPr>
                  <w:jc w:val="center"/>
                </w:pPr>
              </w:pPrChange>
            </w:pPr>
          </w:p>
        </w:tc>
        <w:tc>
          <w:tcPr>
            <w:tcW w:w="0" w:type="auto"/>
            <w:tcPrChange w:id="562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56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56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Горького, д. 4</w:t>
            </w:r>
          </w:p>
        </w:tc>
        <w:tc>
          <w:tcPr>
            <w:tcW w:w="0" w:type="auto"/>
            <w:tcPrChange w:id="565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56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567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568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569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570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pPrChange w:id="571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Музей золота</w:t>
            </w:r>
          </w:p>
        </w:tc>
        <w:tc>
          <w:tcPr>
            <w:tcW w:w="0" w:type="auto"/>
            <w:tcPrChange w:id="572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Del="006B0D94" w:rsidRDefault="00B051EC" w:rsidP="006B0D94">
            <w:pPr>
              <w:jc w:val="center"/>
              <w:rPr>
                <w:del w:id="573" w:author="mihailova" w:date="2019-08-22T11:31:00Z"/>
                <w:rFonts w:ascii="Liberation Serif" w:hAnsi="Liberation Serif" w:cs="Liberation Serif"/>
                <w:sz w:val="24"/>
                <w:szCs w:val="24"/>
              </w:rPr>
              <w:pPrChange w:id="57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август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–с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ентябрь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575" w:author="mihailova" w:date="2019-08-22T11:31:00Z">
                <w:pPr>
                  <w:jc w:val="center"/>
                </w:pPr>
              </w:pPrChange>
            </w:pPr>
          </w:p>
        </w:tc>
        <w:tc>
          <w:tcPr>
            <w:tcW w:w="0" w:type="auto"/>
            <w:tcPrChange w:id="576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57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Березовский,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57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Коммуны, д. 4</w:t>
            </w:r>
          </w:p>
        </w:tc>
        <w:tc>
          <w:tcPr>
            <w:tcW w:w="0" w:type="auto"/>
            <w:tcPrChange w:id="579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58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581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582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583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584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10699D" w:rsidP="006B0D94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pPrChange w:id="585" w:author="mihailova" w:date="2019-08-22T11:27:00Z">
                <w:pPr/>
              </w:pPrChange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Обзорная экскурсия </w:t>
            </w:r>
            <w:r w:rsidR="00B051EC" w:rsidRPr="009F53E1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по городу Алапаевску – «Алапаевск в начале двадцатого века»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586" w:author="mihailova" w:date="2019-08-22T11:27:00Z">
                <w:pPr/>
              </w:pPrChange>
            </w:pPr>
          </w:p>
        </w:tc>
        <w:tc>
          <w:tcPr>
            <w:tcW w:w="0" w:type="auto"/>
            <w:tcPrChange w:id="587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58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август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–с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ентябрь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589" w:author="mihailova" w:date="2019-08-22T11:27:00Z">
                <w:pPr>
                  <w:jc w:val="center"/>
                </w:pPr>
              </w:pPrChange>
            </w:pPr>
          </w:p>
        </w:tc>
        <w:tc>
          <w:tcPr>
            <w:tcW w:w="0" w:type="auto"/>
            <w:tcPrChange w:id="590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59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Исторический квартал,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59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Алапаевск</w:t>
            </w:r>
          </w:p>
        </w:tc>
        <w:tc>
          <w:tcPr>
            <w:tcW w:w="0" w:type="auto"/>
            <w:tcPrChange w:id="593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59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595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596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597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598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599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Екатеринбургский театр кукол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600" w:author="mihailova" w:date="2019-08-22T11:27:00Z">
                <w:pPr/>
              </w:pPrChange>
            </w:pP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(бесплатно, время проведения: 14:00–15:00, </w:t>
            </w:r>
            <w:proofErr w:type="gramEnd"/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601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по предварительной записи)</w:t>
            </w:r>
          </w:p>
        </w:tc>
        <w:tc>
          <w:tcPr>
            <w:tcW w:w="0" w:type="auto"/>
            <w:tcPrChange w:id="602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03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5 сентября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04" w:author="mihailova" w:date="2019-08-22T11:27:00Z">
                <w:pPr>
                  <w:ind w:left="-108" w:right="-108"/>
                  <w:jc w:val="center"/>
                </w:pPr>
              </w:pPrChange>
            </w:pPr>
          </w:p>
        </w:tc>
        <w:tc>
          <w:tcPr>
            <w:tcW w:w="0" w:type="auto"/>
            <w:tcPrChange w:id="605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0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сбор на экскурсию: </w:t>
            </w:r>
          </w:p>
          <w:p w:rsidR="00B051EC" w:rsidRPr="009F53E1" w:rsidRDefault="0010699D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07" w:author="mihailova" w:date="2019-08-22T11:27:00Z">
                <w:pPr>
                  <w:jc w:val="center"/>
                </w:pPr>
              </w:pPrChange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у входа в здание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ой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областн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ой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универсальн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ой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научн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ой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библиотек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0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им. В.Г. Белинского,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0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1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Белинского, д. 15,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1 этаж, фойе</w:t>
            </w:r>
          </w:p>
        </w:tc>
        <w:tc>
          <w:tcPr>
            <w:tcW w:w="0" w:type="auto"/>
            <w:tcPrChange w:id="611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1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613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614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15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616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tabs>
                <w:tab w:val="left" w:pos="270"/>
              </w:tabs>
              <w:rPr>
                <w:rFonts w:ascii="Liberation Serif" w:hAnsi="Liberation Serif" w:cs="Liberation Serif"/>
                <w:sz w:val="24"/>
                <w:szCs w:val="24"/>
              </w:rPr>
              <w:pPrChange w:id="617" w:author="mihailova" w:date="2019-08-22T11:27:00Z">
                <w:pPr>
                  <w:tabs>
                    <w:tab w:val="left" w:pos="270"/>
                  </w:tabs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Музей разведчика Н.И. Кузнецова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–о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ткрытие фотовыставки «Ветераны музея»</w:t>
            </w:r>
          </w:p>
        </w:tc>
        <w:tc>
          <w:tcPr>
            <w:tcW w:w="0" w:type="auto"/>
            <w:tcPrChange w:id="618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19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11 сентября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20" w:author="mihailova" w:date="2019-08-22T11:27:00Z">
                <w:pPr>
                  <w:ind w:left="-108" w:right="-108"/>
                  <w:jc w:val="center"/>
                </w:pPr>
              </w:pPrChange>
            </w:pPr>
          </w:p>
        </w:tc>
        <w:tc>
          <w:tcPr>
            <w:tcW w:w="0" w:type="auto"/>
            <w:tcPrChange w:id="621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2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 Талица,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2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Луначарского, 81д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24" w:author="mihailova" w:date="2019-08-22T11:27:00Z">
                <w:pPr>
                  <w:jc w:val="center"/>
                </w:pPr>
              </w:pPrChange>
            </w:pPr>
          </w:p>
        </w:tc>
        <w:tc>
          <w:tcPr>
            <w:tcW w:w="0" w:type="auto"/>
            <w:tcPrChange w:id="625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2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627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628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29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630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631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Музей золота</w:t>
            </w:r>
          </w:p>
        </w:tc>
        <w:tc>
          <w:tcPr>
            <w:tcW w:w="0" w:type="auto"/>
            <w:tcPrChange w:id="632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3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15 августа</w:t>
            </w:r>
          </w:p>
        </w:tc>
        <w:tc>
          <w:tcPr>
            <w:tcW w:w="0" w:type="auto"/>
            <w:tcPrChange w:id="634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35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 Березовский, 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36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 Коммуны, д. 4</w:t>
            </w:r>
          </w:p>
        </w:tc>
        <w:tc>
          <w:tcPr>
            <w:tcW w:w="0" w:type="auto"/>
            <w:tcPrChange w:id="637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4F63C9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38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39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</w:t>
            </w: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</w:t>
            </w:r>
            <w:proofErr w:type="spellStart"/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>Верх-Исетского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района города Екатеринбурга»</w:t>
            </w:r>
          </w:p>
        </w:tc>
      </w:tr>
      <w:tr w:rsidR="00B051EC" w:rsidRPr="009F53E1" w:rsidTr="006B0D94">
        <w:trPr>
          <w:trPrChange w:id="640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641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42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643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644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Ботанический сад</w:t>
            </w:r>
          </w:p>
        </w:tc>
        <w:tc>
          <w:tcPr>
            <w:tcW w:w="0" w:type="auto"/>
            <w:tcPrChange w:id="645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4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12 августа </w:t>
            </w:r>
          </w:p>
        </w:tc>
        <w:tc>
          <w:tcPr>
            <w:tcW w:w="0" w:type="auto"/>
            <w:tcPrChange w:id="647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4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 Екатеринбург,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4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8 Марта, д. 202а</w:t>
            </w:r>
          </w:p>
        </w:tc>
        <w:tc>
          <w:tcPr>
            <w:tcW w:w="0" w:type="auto"/>
            <w:tcPrChange w:id="650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E77E4D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5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5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обслуживания населения Железнодорожного района города Екатеринбурга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</w:tr>
      <w:tr w:rsidR="00B051EC" w:rsidRPr="009F53E1" w:rsidTr="006B0D94">
        <w:trPr>
          <w:trPrChange w:id="653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654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55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656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4F63C9" w:rsidRPr="009F53E1" w:rsidDel="006B0D94" w:rsidRDefault="00B051EC" w:rsidP="006B0D94">
            <w:pPr>
              <w:rPr>
                <w:del w:id="657" w:author="mihailova" w:date="2019-08-22T11:31:00Z"/>
                <w:rFonts w:ascii="Liberation Serif" w:hAnsi="Liberation Serif" w:cs="Liberation Serif"/>
                <w:sz w:val="24"/>
                <w:szCs w:val="24"/>
              </w:rPr>
              <w:pPrChange w:id="658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Мемориальный дом-музей П.П. Бажова –</w:t>
            </w:r>
            <w:ins w:id="659" w:author="mihailova" w:date="2019-08-22T11:31:00Z">
              <w:r w:rsidR="006B0D94">
                <w:rPr>
                  <w:rFonts w:ascii="Liberation Serif" w:hAnsi="Liberation Serif" w:cs="Liberation Serif"/>
                  <w:sz w:val="24"/>
                  <w:szCs w:val="24"/>
                </w:rPr>
                <w:t xml:space="preserve"> </w:t>
              </w:r>
            </w:ins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тифлопутешествие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«Дом-музей П.П. Бажова» 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660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(в рамках работы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Досугового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центра слепоглухих)</w:t>
            </w:r>
          </w:p>
        </w:tc>
        <w:tc>
          <w:tcPr>
            <w:tcW w:w="0" w:type="auto"/>
            <w:tcPrChange w:id="661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62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18 сентября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63" w:author="mihailova" w:date="2019-08-22T11:27:00Z">
                <w:pPr>
                  <w:ind w:left="-108" w:right="-108"/>
                  <w:jc w:val="center"/>
                </w:pPr>
              </w:pPrChange>
            </w:pPr>
          </w:p>
        </w:tc>
        <w:tc>
          <w:tcPr>
            <w:tcW w:w="0" w:type="auto"/>
            <w:tcPrChange w:id="664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6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ул. Чапаева, </w:t>
            </w:r>
            <w:r w:rsidR="00FE5EF2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д.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0" w:type="auto"/>
            <w:tcPrChange w:id="666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67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668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669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70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671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672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Музей истории камнерезного и ювелирного искусства – льготное и бесплатное посещение экспозиций и выставок (кроме выставок специального хранения «Изумрудная комната» и «Золотая кладовая»)</w:t>
            </w:r>
          </w:p>
        </w:tc>
        <w:tc>
          <w:tcPr>
            <w:tcW w:w="0" w:type="auto"/>
            <w:tcPrChange w:id="673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7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25, 28 августа,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7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25, 29 сентября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0" w:type="auto"/>
            <w:tcPrChange w:id="676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pPrChange w:id="67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г. Екатеринбург,</w:t>
            </w:r>
          </w:p>
          <w:p w:rsidR="00B051EC" w:rsidRPr="009F53E1" w:rsidRDefault="00B051EC" w:rsidP="006B0D94">
            <w:pPr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78" w:author="mihailova" w:date="2019-08-22T11:27:00Z">
                <w:pPr>
                  <w:contextualSpacing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пр. Ленина, </w:t>
            </w:r>
            <w:r w:rsidR="00E77E4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д. </w:t>
            </w:r>
            <w:r w:rsidRPr="009F53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37</w:t>
            </w:r>
          </w:p>
        </w:tc>
        <w:tc>
          <w:tcPr>
            <w:tcW w:w="0" w:type="auto"/>
            <w:tcPrChange w:id="679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8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681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682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83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684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685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Торжественное мероприятие, посвященное Дню пенсионера в Свердловской области. 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686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Интерактивная программа,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флэш-моб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, мастер-классы, лектории, выставки, ярмарки-продажи. 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687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Работа консультационных пунктов. Концертная программа, торжественное вручение знаков отличия Свердловской области</w:t>
            </w:r>
          </w:p>
        </w:tc>
        <w:tc>
          <w:tcPr>
            <w:tcW w:w="0" w:type="auto"/>
            <w:tcPrChange w:id="688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8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25 августа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90" w:author="mihailova" w:date="2019-08-22T11:27:00Z">
                <w:pPr>
                  <w:jc w:val="center"/>
                </w:pPr>
              </w:pPrChange>
            </w:pPr>
          </w:p>
        </w:tc>
        <w:tc>
          <w:tcPr>
            <w:tcW w:w="0" w:type="auto"/>
            <w:tcPrChange w:id="691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9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Дворец игровых видов спорта «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Уралочка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» и прилегающая территория,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9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9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ул. Олимпийская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9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набережная, д. 3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96" w:author="mihailova" w:date="2019-08-22T11:27:00Z">
                <w:pPr>
                  <w:jc w:val="center"/>
                </w:pPr>
              </w:pPrChange>
            </w:pPr>
          </w:p>
        </w:tc>
        <w:tc>
          <w:tcPr>
            <w:tcW w:w="0" w:type="auto"/>
            <w:tcPrChange w:id="697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69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областная общественная организация ветеранов войны, труда, боевых действий,</w:t>
            </w:r>
            <w:ins w:id="699" w:author="mihailova" w:date="2019-08-22T11:31:00Z">
              <w:r w:rsidR="006B0D94">
                <w:rPr>
                  <w:rFonts w:ascii="Liberation Serif" w:hAnsi="Liberation Serif" w:cs="Liberation Serif"/>
                  <w:sz w:val="24"/>
                  <w:szCs w:val="24"/>
                </w:rPr>
                <w:t xml:space="preserve"> </w:t>
              </w:r>
            </w:ins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государственной службы, пенсионеров,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70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B051EC" w:rsidRPr="009F53E1" w:rsidTr="006B0D94">
        <w:trPr>
          <w:trPrChange w:id="701" w:author="mihailova" w:date="2019-08-22T11:29:00Z">
            <w:trPr>
              <w:jc w:val="center"/>
            </w:trPr>
          </w:trPrChange>
        </w:trPr>
        <w:tc>
          <w:tcPr>
            <w:tcW w:w="0" w:type="auto"/>
            <w:gridSpan w:val="5"/>
            <w:tcPrChange w:id="702" w:author="mihailova" w:date="2019-08-22T11:29:00Z">
              <w:tcPr>
                <w:tcW w:w="15446" w:type="dxa"/>
                <w:gridSpan w:val="5"/>
                <w:shd w:val="clear" w:color="auto" w:fill="auto"/>
              </w:tcPr>
            </w:tcPrChange>
          </w:tcPr>
          <w:p w:rsidR="00B051EC" w:rsidRPr="006B0D94" w:rsidRDefault="00B051EC" w:rsidP="006B0D94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  <w:rPrChange w:id="703" w:author="mihailova" w:date="2019-08-22T11:31:00Z">
                  <w:rPr>
                    <w:rFonts w:ascii="Liberation Serif" w:hAnsi="Liberation Serif" w:cs="Liberation Serif"/>
                    <w:sz w:val="24"/>
                    <w:szCs w:val="24"/>
                  </w:rPr>
                </w:rPrChange>
              </w:rPr>
              <w:pPrChange w:id="704" w:author="mihailova" w:date="2019-08-22T11:27:00Z">
                <w:pPr>
                  <w:jc w:val="center"/>
                </w:pPr>
              </w:pPrChange>
            </w:pPr>
            <w:r w:rsidRPr="006B0D94">
              <w:rPr>
                <w:rFonts w:ascii="Liberation Serif" w:hAnsi="Liberation Serif" w:cs="Liberation Serif"/>
                <w:b/>
                <w:sz w:val="24"/>
                <w:szCs w:val="24"/>
                <w:rPrChange w:id="705" w:author="mihailova" w:date="2019-08-22T11:31:00Z">
                  <w:rPr>
                    <w:rFonts w:ascii="Liberation Serif" w:hAnsi="Liberation Serif" w:cs="Liberation Serif"/>
                    <w:sz w:val="24"/>
                    <w:szCs w:val="24"/>
                  </w:rPr>
                </w:rPrChange>
              </w:rPr>
              <w:t>Мастер-классы для граждан старшего поколения:</w:t>
            </w:r>
          </w:p>
        </w:tc>
      </w:tr>
      <w:tr w:rsidR="00B051EC" w:rsidRPr="009F53E1" w:rsidTr="006B0D94">
        <w:trPr>
          <w:trPrChange w:id="706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707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708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709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710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>по ландшафтному дизайну «Осенний вальс»</w:t>
            </w:r>
          </w:p>
        </w:tc>
        <w:tc>
          <w:tcPr>
            <w:tcW w:w="0" w:type="auto"/>
            <w:tcPrChange w:id="711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71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tcPrChange w:id="713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714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Свердловской области «Центр социальной помощи семье и детям «Каравелла»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Верх-Исетского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района города Екатеринбурга», 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715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 Екатеринбург, 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716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Металлургов, д. 42а</w:t>
            </w:r>
          </w:p>
        </w:tc>
        <w:tc>
          <w:tcPr>
            <w:tcW w:w="0" w:type="auto"/>
            <w:tcPrChange w:id="717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718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государственное автономное учреждение Свердловской области «Центр социальной помощи семье и детям «Каравелла»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Верх-Исетского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района города Екатеринбурга» </w:t>
            </w:r>
          </w:p>
        </w:tc>
      </w:tr>
      <w:tr w:rsidR="00B051EC" w:rsidRPr="009F53E1" w:rsidTr="006B0D94">
        <w:trPr>
          <w:trHeight w:val="693"/>
          <w:trPrChange w:id="719" w:author="mihailova" w:date="2019-08-22T11:29:00Z">
            <w:trPr>
              <w:trHeight w:val="693"/>
              <w:jc w:val="center"/>
            </w:trPr>
          </w:trPrChange>
        </w:trPr>
        <w:tc>
          <w:tcPr>
            <w:tcW w:w="0" w:type="auto"/>
            <w:tcPrChange w:id="720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721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722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723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  <w:t>по игре на музыкальных инструментах</w:t>
            </w:r>
          </w:p>
        </w:tc>
        <w:tc>
          <w:tcPr>
            <w:tcW w:w="0" w:type="auto"/>
            <w:tcPrChange w:id="724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72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3 сентября</w:t>
            </w:r>
          </w:p>
        </w:tc>
        <w:tc>
          <w:tcPr>
            <w:tcW w:w="0" w:type="auto"/>
            <w:tcPrChange w:id="726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  <w:pPrChange w:id="72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государственное автономное учреждение </w:t>
            </w:r>
            <w:r w:rsidR="001C2486"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Свердловской области </w:t>
            </w: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>«Областной центр реабилитации инвалидов»</w:t>
            </w:r>
            <w:r w:rsidR="00E77E4D">
              <w:rPr>
                <w:rFonts w:ascii="Liberation Serif" w:hAnsi="Liberation Serif" w:cs="Liberation Serif"/>
                <w:bCs/>
                <w:sz w:val="24"/>
                <w:szCs w:val="24"/>
              </w:rPr>
              <w:t>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  <w:pPrChange w:id="72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>г. Екатеринбург, ул. Белинского, д. 173а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729" w:author="mihailova" w:date="2019-08-22T11:27:00Z">
                <w:pPr>
                  <w:jc w:val="center"/>
                </w:pPr>
              </w:pPrChange>
            </w:pPr>
          </w:p>
        </w:tc>
        <w:tc>
          <w:tcPr>
            <w:tcW w:w="0" w:type="auto"/>
            <w:tcPrChange w:id="730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1C2486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73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73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государственное автономное учреждение </w:t>
            </w:r>
            <w:r w:rsidR="001C2486"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Свердловской области </w:t>
            </w: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>«Областной центр реабилитации инвалидов»</w:t>
            </w:r>
          </w:p>
        </w:tc>
      </w:tr>
      <w:tr w:rsidR="00B051EC" w:rsidRPr="009F53E1" w:rsidTr="006B0D94">
        <w:trPr>
          <w:trPrChange w:id="733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734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735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736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737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по восточному танцу</w:t>
            </w:r>
          </w:p>
        </w:tc>
        <w:tc>
          <w:tcPr>
            <w:tcW w:w="0" w:type="auto"/>
            <w:tcPrChange w:id="738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73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28 августа </w:t>
            </w:r>
          </w:p>
        </w:tc>
        <w:tc>
          <w:tcPr>
            <w:tcW w:w="0" w:type="auto"/>
            <w:tcPrChange w:id="740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741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Кировского района города Екатеринбурга»,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г. Екатеринбург,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ул.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Советская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, д. 51</w:t>
            </w:r>
          </w:p>
        </w:tc>
        <w:tc>
          <w:tcPr>
            <w:tcW w:w="0" w:type="auto"/>
            <w:tcPrChange w:id="742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E77E4D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743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744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обслуживания населения</w:t>
            </w:r>
            <w:ins w:id="745" w:author="mihailova" w:date="2019-08-22T11:32:00Z">
              <w:r w:rsidR="006B0D94">
                <w:rPr>
                  <w:rFonts w:ascii="Liberation Serif" w:hAnsi="Liberation Serif" w:cs="Liberation Serif"/>
                  <w:sz w:val="24"/>
                  <w:szCs w:val="24"/>
                </w:rPr>
                <w:t xml:space="preserve"> </w:t>
              </w:r>
            </w:ins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Кировского района города Екатеринбурга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</w:tr>
      <w:tr w:rsidR="00B051EC" w:rsidRPr="009F53E1" w:rsidTr="006B0D94">
        <w:trPr>
          <w:trPrChange w:id="746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747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748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749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750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по йоге</w:t>
            </w:r>
          </w:p>
        </w:tc>
        <w:tc>
          <w:tcPr>
            <w:tcW w:w="0" w:type="auto"/>
            <w:tcPrChange w:id="751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75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август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–о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ктябрь</w:t>
            </w:r>
          </w:p>
        </w:tc>
        <w:tc>
          <w:tcPr>
            <w:tcW w:w="0" w:type="auto"/>
            <w:tcPrChange w:id="753" w:author="mihailova" w:date="2019-08-22T11:29:00Z">
              <w:tcPr>
                <w:tcW w:w="3544" w:type="dxa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754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Кировского района города Екатеринбурга»,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г. Екатеринбург,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ул.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Советская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, д. 51</w:t>
            </w:r>
          </w:p>
        </w:tc>
        <w:tc>
          <w:tcPr>
            <w:tcW w:w="0" w:type="auto"/>
            <w:tcPrChange w:id="755" w:author="mihailova" w:date="2019-08-22T11:29:00Z">
              <w:tcPr>
                <w:tcW w:w="3260" w:type="dxa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756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757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обслуживания населения</w:t>
            </w:r>
            <w:ins w:id="758" w:author="mihailova" w:date="2019-08-22T11:32:00Z">
              <w:r w:rsidR="006B0D94">
                <w:rPr>
                  <w:rFonts w:ascii="Liberation Serif" w:hAnsi="Liberation Serif" w:cs="Liberation Serif"/>
                  <w:sz w:val="24"/>
                  <w:szCs w:val="24"/>
                </w:rPr>
                <w:t xml:space="preserve"> </w:t>
              </w:r>
            </w:ins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Кировского района города Екатеринбурга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</w:tr>
      <w:tr w:rsidR="00B051EC" w:rsidRPr="009F53E1" w:rsidTr="006B0D94">
        <w:trPr>
          <w:trPrChange w:id="759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760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761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762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763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по боулингу</w:t>
            </w:r>
          </w:p>
        </w:tc>
        <w:tc>
          <w:tcPr>
            <w:tcW w:w="0" w:type="auto"/>
            <w:tcPrChange w:id="764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76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по отдельному графику </w:t>
            </w:r>
          </w:p>
        </w:tc>
        <w:tc>
          <w:tcPr>
            <w:tcW w:w="0" w:type="auto"/>
            <w:tcPrChange w:id="766" w:author="mihailova" w:date="2019-08-22T11:29:00Z">
              <w:tcPr>
                <w:tcW w:w="3544" w:type="dxa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76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Боулинг Центр –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F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1» г. Екатеринбург,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768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>ул. Блюхера, д. 58</w:t>
            </w:r>
          </w:p>
        </w:tc>
        <w:tc>
          <w:tcPr>
            <w:tcW w:w="0" w:type="auto"/>
            <w:tcPrChange w:id="769" w:author="mihailova" w:date="2019-08-22T11:29:00Z">
              <w:tcPr>
                <w:tcW w:w="3260" w:type="dxa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770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771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обслуживания населения Кировского района города Екатеринбурга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</w:tr>
      <w:tr w:rsidR="00B051EC" w:rsidRPr="009F53E1" w:rsidTr="006B0D94">
        <w:trPr>
          <w:trPrChange w:id="772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773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774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775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776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по ЛФК</w:t>
            </w:r>
          </w:p>
        </w:tc>
        <w:tc>
          <w:tcPr>
            <w:tcW w:w="0" w:type="auto"/>
            <w:tcPrChange w:id="777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77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 октябрь</w:t>
            </w:r>
          </w:p>
        </w:tc>
        <w:tc>
          <w:tcPr>
            <w:tcW w:w="0" w:type="auto"/>
            <w:tcPrChange w:id="779" w:author="mihailova" w:date="2019-08-22T11:29:00Z">
              <w:tcPr>
                <w:tcW w:w="3544" w:type="dxa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780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Кировского района города Екатеринбурга»,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г. Екатеринбург,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ул.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Советская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, д. 51</w:t>
            </w:r>
          </w:p>
        </w:tc>
        <w:tc>
          <w:tcPr>
            <w:tcW w:w="0" w:type="auto"/>
            <w:tcPrChange w:id="781" w:author="mihailova" w:date="2019-08-22T11:29:00Z">
              <w:tcPr>
                <w:tcW w:w="3260" w:type="dxa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1C2486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782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783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обслуживания населения</w:t>
            </w:r>
            <w:ins w:id="784" w:author="mihailova" w:date="2019-08-22T11:32:00Z">
              <w:r w:rsidR="006B0D94">
                <w:rPr>
                  <w:rFonts w:ascii="Liberation Serif" w:hAnsi="Liberation Serif" w:cs="Liberation Serif"/>
                  <w:sz w:val="24"/>
                  <w:szCs w:val="24"/>
                </w:rPr>
                <w:t xml:space="preserve"> </w:t>
              </w:r>
            </w:ins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Кировского района города Екатеринбурга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</w:tr>
      <w:tr w:rsidR="00B051EC" w:rsidRPr="009F53E1" w:rsidTr="006B0D94">
        <w:trPr>
          <w:trPrChange w:id="785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786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787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788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789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по аэробике</w:t>
            </w:r>
          </w:p>
        </w:tc>
        <w:tc>
          <w:tcPr>
            <w:tcW w:w="0" w:type="auto"/>
            <w:tcPrChange w:id="790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79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 октябрь</w:t>
            </w:r>
          </w:p>
        </w:tc>
        <w:tc>
          <w:tcPr>
            <w:tcW w:w="0" w:type="auto"/>
            <w:tcPrChange w:id="792" w:author="mihailova" w:date="2019-08-22T11:29:00Z">
              <w:tcPr>
                <w:tcW w:w="3544" w:type="dxa"/>
                <w:tcBorders>
                  <w:top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793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Кировского района город Екатеринбурга»,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г. Екатеринбург,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ул.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Советская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, д. 51</w:t>
            </w:r>
          </w:p>
        </w:tc>
        <w:tc>
          <w:tcPr>
            <w:tcW w:w="0" w:type="auto"/>
            <w:tcPrChange w:id="794" w:author="mihailova" w:date="2019-08-22T11:29:00Z">
              <w:tcPr>
                <w:tcW w:w="3260" w:type="dxa"/>
                <w:tcBorders>
                  <w:top w:val="single" w:sz="4" w:space="0" w:color="auto"/>
                </w:tcBorders>
                <w:shd w:val="clear" w:color="auto" w:fill="auto"/>
              </w:tcPr>
            </w:tcPrChange>
          </w:tcPr>
          <w:p w:rsidR="001C2486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795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796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обслуживания населения</w:t>
            </w:r>
            <w:ins w:id="797" w:author="mihailova" w:date="2019-08-22T11:32:00Z">
              <w:r w:rsidR="006B0D94">
                <w:rPr>
                  <w:rFonts w:ascii="Liberation Serif" w:hAnsi="Liberation Serif" w:cs="Liberation Serif"/>
                  <w:sz w:val="24"/>
                  <w:szCs w:val="24"/>
                </w:rPr>
                <w:t xml:space="preserve"> </w:t>
              </w:r>
            </w:ins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Кировского района города Екатеринбурга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</w:tr>
      <w:tr w:rsidR="00B051EC" w:rsidRPr="009F53E1" w:rsidTr="006B0D94">
        <w:trPr>
          <w:trPrChange w:id="798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799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800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801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802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«Вышивка лентами»</w:t>
            </w:r>
          </w:p>
        </w:tc>
        <w:tc>
          <w:tcPr>
            <w:tcW w:w="0" w:type="auto"/>
            <w:tcPrChange w:id="803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80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11 сентября</w:t>
            </w:r>
          </w:p>
        </w:tc>
        <w:tc>
          <w:tcPr>
            <w:tcW w:w="0" w:type="auto"/>
            <w:tcPrChange w:id="805" w:author="mihailova" w:date="2019-08-22T11:29:00Z">
              <w:tcPr>
                <w:tcW w:w="3544" w:type="dxa"/>
                <w:tcBorders>
                  <w:top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80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Кировского района города Екатеринбурга»,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г. Екатеринбург,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ул.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Советская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, д. 51</w:t>
            </w:r>
          </w:p>
        </w:tc>
        <w:tc>
          <w:tcPr>
            <w:tcW w:w="0" w:type="auto"/>
            <w:tcPrChange w:id="807" w:author="mihailova" w:date="2019-08-22T11:29:00Z">
              <w:tcPr>
                <w:tcW w:w="3260" w:type="dxa"/>
                <w:tcBorders>
                  <w:top w:val="single" w:sz="4" w:space="0" w:color="auto"/>
                </w:tcBorders>
                <w:shd w:val="clear" w:color="auto" w:fill="auto"/>
              </w:tcPr>
            </w:tcPrChange>
          </w:tcPr>
          <w:p w:rsidR="001C2486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80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80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обслуживания населения Кировского района города Екатеринбурга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</w:tr>
      <w:tr w:rsidR="00B051EC" w:rsidRPr="009F53E1" w:rsidTr="006B0D94">
        <w:trPr>
          <w:trPrChange w:id="810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811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812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813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814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>по творчеству «Рисуем вместе»</w:t>
            </w:r>
          </w:p>
        </w:tc>
        <w:tc>
          <w:tcPr>
            <w:tcW w:w="0" w:type="auto"/>
            <w:tcPrChange w:id="815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81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октябрь</w:t>
            </w:r>
          </w:p>
        </w:tc>
        <w:tc>
          <w:tcPr>
            <w:tcW w:w="0" w:type="auto"/>
            <w:tcPrChange w:id="817" w:author="mihailova" w:date="2019-08-22T11:29:00Z">
              <w:tcPr>
                <w:tcW w:w="3544" w:type="dxa"/>
                <w:tcBorders>
                  <w:top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81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Свердловской области «Центр социальной помощи семье и детям «Каравелла»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Верх-Исетского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района города Екатеринбурга»,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81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 Екатеринбург,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82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Металлургов, д. 42а</w:t>
            </w:r>
          </w:p>
        </w:tc>
        <w:tc>
          <w:tcPr>
            <w:tcW w:w="0" w:type="auto"/>
            <w:tcPrChange w:id="821" w:author="mihailova" w:date="2019-08-22T11:29:00Z">
              <w:tcPr>
                <w:tcW w:w="3260" w:type="dxa"/>
                <w:tcBorders>
                  <w:top w:val="single" w:sz="4" w:space="0" w:color="auto"/>
                </w:tcBorders>
                <w:shd w:val="clear" w:color="auto" w:fill="auto"/>
              </w:tcPr>
            </w:tcPrChange>
          </w:tcPr>
          <w:p w:rsidR="001C2486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82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82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Свердловской области «Центр социальной помощи семье и детям «Каравелла»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Верх-Исетского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района города Екатеринбурга»</w:t>
            </w:r>
          </w:p>
        </w:tc>
      </w:tr>
      <w:tr w:rsidR="00333191" w:rsidRPr="009F53E1" w:rsidTr="006B0D94">
        <w:trPr>
          <w:trPrChange w:id="824" w:author="mihailova" w:date="2019-08-22T11:29:00Z">
            <w:trPr>
              <w:jc w:val="center"/>
            </w:trPr>
          </w:trPrChange>
        </w:trPr>
        <w:tc>
          <w:tcPr>
            <w:tcW w:w="0" w:type="auto"/>
            <w:gridSpan w:val="5"/>
            <w:tcPrChange w:id="825" w:author="mihailova" w:date="2019-08-22T11:29:00Z">
              <w:tcPr>
                <w:tcW w:w="15446" w:type="dxa"/>
                <w:gridSpan w:val="5"/>
                <w:shd w:val="clear" w:color="auto" w:fill="auto"/>
              </w:tcPr>
            </w:tcPrChange>
          </w:tcPr>
          <w:p w:rsidR="00333191" w:rsidRPr="006B0D94" w:rsidRDefault="00333191" w:rsidP="006B0D94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  <w:rPrChange w:id="826" w:author="mihailova" w:date="2019-08-22T11:32:00Z">
                  <w:rPr>
                    <w:rFonts w:ascii="Liberation Serif" w:hAnsi="Liberation Serif" w:cs="Liberation Serif"/>
                    <w:sz w:val="24"/>
                    <w:szCs w:val="24"/>
                  </w:rPr>
                </w:rPrChange>
              </w:rPr>
              <w:pPrChange w:id="827" w:author="mihailova" w:date="2019-08-22T11:27:00Z">
                <w:pPr>
                  <w:jc w:val="center"/>
                </w:pPr>
              </w:pPrChange>
            </w:pPr>
            <w:r w:rsidRPr="006B0D94">
              <w:rPr>
                <w:rFonts w:ascii="Liberation Serif" w:hAnsi="Liberation Serif" w:cs="Liberation Serif"/>
                <w:b/>
                <w:bCs/>
                <w:sz w:val="24"/>
                <w:szCs w:val="24"/>
                <w:rPrChange w:id="828" w:author="mihailova" w:date="2019-08-22T11:32:00Z">
                  <w:rPr>
                    <w:rFonts w:ascii="Liberation Serif" w:hAnsi="Liberation Serif" w:cs="Liberation Serif"/>
                    <w:bCs/>
                    <w:sz w:val="24"/>
                    <w:szCs w:val="24"/>
                  </w:rPr>
                </w:rPrChange>
              </w:rPr>
              <w:t>Спортивно-оздоровительные мероприятия для граждан старшего поколения:</w:t>
            </w:r>
          </w:p>
        </w:tc>
      </w:tr>
      <w:tr w:rsidR="00B051EC" w:rsidRPr="009F53E1" w:rsidTr="006B0D94">
        <w:trPr>
          <w:trPrChange w:id="829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830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831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832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833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Состязания по многоборью Всероссийского физкультурно-спортивного комплекса «Готов к труду и обороне» среди граждан старшего поколения</w:t>
            </w:r>
          </w:p>
        </w:tc>
        <w:tc>
          <w:tcPr>
            <w:tcW w:w="0" w:type="auto"/>
            <w:tcPrChange w:id="834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83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сентябрь </w:t>
            </w:r>
          </w:p>
        </w:tc>
        <w:tc>
          <w:tcPr>
            <w:tcW w:w="0" w:type="auto"/>
            <w:tcPrChange w:id="836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837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Нижний Тагил</w:t>
            </w:r>
            <w:bookmarkStart w:id="838" w:name="_GoBack"/>
            <w:bookmarkEnd w:id="838"/>
          </w:p>
        </w:tc>
        <w:tc>
          <w:tcPr>
            <w:tcW w:w="0" w:type="auto"/>
            <w:tcPrChange w:id="839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840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физической культуры и спорта Свердловской области</w:t>
            </w:r>
          </w:p>
        </w:tc>
      </w:tr>
      <w:tr w:rsidR="00B051EC" w:rsidRPr="009F53E1" w:rsidTr="006B0D94">
        <w:trPr>
          <w:trPrChange w:id="841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842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843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844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Del="006B0D94" w:rsidRDefault="00B051EC" w:rsidP="006B0D94">
            <w:pPr>
              <w:rPr>
                <w:del w:id="845" w:author="mihailova" w:date="2019-08-22T11:32:00Z"/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  <w:pPrChange w:id="846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  <w:t xml:space="preserve">Спортивно-развлекательное мероприятие 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847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  <w:t>«Возраст не помеха»</w:t>
            </w:r>
          </w:p>
        </w:tc>
        <w:tc>
          <w:tcPr>
            <w:tcW w:w="0" w:type="auto"/>
            <w:tcPrChange w:id="848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84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24 сентября</w:t>
            </w:r>
          </w:p>
        </w:tc>
        <w:tc>
          <w:tcPr>
            <w:tcW w:w="0" w:type="auto"/>
            <w:tcPrChange w:id="850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851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«Реабилитационный центр для детей и подростков с ограниченными возможностями здоровья «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Лювена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» Кировского района города Екатеринбурга»,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852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 Екатеринбург, 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853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 Комсомольская, д. 45/13</w:t>
            </w:r>
          </w:p>
        </w:tc>
        <w:tc>
          <w:tcPr>
            <w:tcW w:w="0" w:type="auto"/>
            <w:tcPrChange w:id="854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1C2486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855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856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«Реабилитационный центр для детей и подростков с ограниченными возможностями здоровья «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Лювена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» Кировского района города Екатеринбурга»</w:t>
            </w:r>
          </w:p>
        </w:tc>
      </w:tr>
      <w:tr w:rsidR="00B051EC" w:rsidRPr="009F53E1" w:rsidTr="006B0D94">
        <w:trPr>
          <w:trPrChange w:id="857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858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859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860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861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  <w:t>Спортивно-игровая эстафета</w:t>
            </w:r>
          </w:p>
        </w:tc>
        <w:tc>
          <w:tcPr>
            <w:tcW w:w="0" w:type="auto"/>
            <w:tcPrChange w:id="862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86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19 августа </w:t>
            </w:r>
          </w:p>
        </w:tc>
        <w:tc>
          <w:tcPr>
            <w:tcW w:w="0" w:type="auto"/>
            <w:tcPrChange w:id="864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865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Октябрьского района города Екатеринбурга»,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г. Екатеринбург,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ул.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Реактивная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, д. 33</w:t>
            </w:r>
          </w:p>
        </w:tc>
        <w:tc>
          <w:tcPr>
            <w:tcW w:w="0" w:type="auto"/>
            <w:tcPrChange w:id="866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1C2486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867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868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обслуживания населения</w:t>
            </w: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Октябрьского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района города Екатеринбурга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</w:tr>
      <w:tr w:rsidR="00B051EC" w:rsidRPr="009F53E1" w:rsidTr="006B0D94">
        <w:trPr>
          <w:trPrChange w:id="869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870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871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872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873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Спортивно-развлекательное мероприятие для пенсионеров «Физкультурному движению –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874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наше уважение!»</w:t>
            </w:r>
          </w:p>
        </w:tc>
        <w:tc>
          <w:tcPr>
            <w:tcW w:w="0" w:type="auto"/>
            <w:tcPrChange w:id="875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87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5 сентября</w:t>
            </w:r>
          </w:p>
        </w:tc>
        <w:tc>
          <w:tcPr>
            <w:tcW w:w="0" w:type="auto"/>
            <w:tcPrChange w:id="877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87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обслуживания населения Ленинского района города Екатеринбурга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»,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87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 Екатеринбург,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88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ул.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Вайнера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, д. 13</w:t>
            </w:r>
          </w:p>
        </w:tc>
        <w:tc>
          <w:tcPr>
            <w:tcW w:w="0" w:type="auto"/>
            <w:tcPrChange w:id="881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1C2486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88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88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обслуживания населения Ленинского района города Екатеринбурга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</w:tr>
      <w:tr w:rsidR="00B051EC" w:rsidRPr="009F53E1" w:rsidTr="006B0D94">
        <w:trPr>
          <w:trPrChange w:id="884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885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886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887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888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Турнир поколений по настольному теннису между воспитанниками государственного автономного учреждения Свердловской области «Центр социальной помощи семье и детям «Каравелла» 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889" w:author="mihailova" w:date="2019-08-22T11:27:00Z">
                <w:pPr/>
              </w:pPrChange>
            </w:pP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Верх-Исетского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района города Екатеринбурга» и гражданами старшего поколения</w:t>
            </w:r>
          </w:p>
        </w:tc>
        <w:tc>
          <w:tcPr>
            <w:tcW w:w="0" w:type="auto"/>
            <w:tcPrChange w:id="890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89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18 сентября</w:t>
            </w:r>
          </w:p>
        </w:tc>
        <w:tc>
          <w:tcPr>
            <w:tcW w:w="0" w:type="auto"/>
            <w:tcPrChange w:id="892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89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Свердловской области «Центр социальной помощи семье и детям «Каравелла»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894" w:author="mihailova" w:date="2019-08-22T11:27:00Z">
                <w:pPr>
                  <w:jc w:val="center"/>
                </w:pPr>
              </w:pPrChange>
            </w:pP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Верх-Исетского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района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89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города Екатеринбурга»,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89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 Екатеринбург,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89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Московский тракт, 8 км</w:t>
            </w:r>
          </w:p>
        </w:tc>
        <w:tc>
          <w:tcPr>
            <w:tcW w:w="0" w:type="auto"/>
            <w:tcPrChange w:id="898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1C2486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89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90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Свердловской области «Центр социальной помощи семье и детям «Каравелла»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Верх-Исетского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района города Екатеринбурга»</w:t>
            </w:r>
          </w:p>
        </w:tc>
      </w:tr>
      <w:tr w:rsidR="00B051EC" w:rsidRPr="009F53E1" w:rsidTr="006B0D94">
        <w:trPr>
          <w:trPrChange w:id="901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902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903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904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905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Спортивная игра «Шашки и шахматы»</w:t>
            </w:r>
          </w:p>
        </w:tc>
        <w:tc>
          <w:tcPr>
            <w:tcW w:w="0" w:type="auto"/>
            <w:tcPrChange w:id="906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90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3 сентября,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90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10 сентября,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90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17 сентября,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91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24 сентября</w:t>
            </w:r>
          </w:p>
        </w:tc>
        <w:tc>
          <w:tcPr>
            <w:tcW w:w="0" w:type="auto"/>
            <w:tcPrChange w:id="911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91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обслуживания населения Чкаловского района города Екатеринбурга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»,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91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 Екатеринбург,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б-р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. Тбилисский, д. 3</w:t>
            </w:r>
          </w:p>
        </w:tc>
        <w:tc>
          <w:tcPr>
            <w:tcW w:w="0" w:type="auto"/>
            <w:tcPrChange w:id="914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1C2486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91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91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обслуживания населения Чкаловского района города Екатеринбурга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</w:tr>
      <w:tr w:rsidR="00B051EC" w:rsidRPr="009F53E1" w:rsidTr="006B0D94">
        <w:trPr>
          <w:trPrChange w:id="917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918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919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920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921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Проведение турнира по ДАРТС</w:t>
            </w:r>
          </w:p>
        </w:tc>
        <w:tc>
          <w:tcPr>
            <w:tcW w:w="0" w:type="auto"/>
            <w:tcPrChange w:id="922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92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tcPrChange w:id="924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92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«Малахит» Орджоникидзевского района города Екатеринбурга»,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92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:rsidR="00B051EC" w:rsidRPr="009F53E1" w:rsidRDefault="001C2486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92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просп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. Космонавтов, д. 43в</w:t>
            </w:r>
          </w:p>
        </w:tc>
        <w:tc>
          <w:tcPr>
            <w:tcW w:w="0" w:type="auto"/>
            <w:tcPrChange w:id="928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92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«Малахит» Орджоникидзевского района города Екатеринбурга»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</w:tr>
      <w:tr w:rsidR="00B051EC" w:rsidRPr="009F53E1" w:rsidTr="006B0D94">
        <w:trPr>
          <w:trPrChange w:id="930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931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932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933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934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Проведение шахматного турнира «Белая ладья»</w:t>
            </w:r>
          </w:p>
        </w:tc>
        <w:tc>
          <w:tcPr>
            <w:tcW w:w="0" w:type="auto"/>
            <w:tcPrChange w:id="935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93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25 сентября </w:t>
            </w:r>
          </w:p>
        </w:tc>
        <w:tc>
          <w:tcPr>
            <w:tcW w:w="0" w:type="auto"/>
            <w:tcPrChange w:id="937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93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«Малахит» Орджоникидзевского района города Екатеринбурга»,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. Екатеринбург,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просп. Космонавтов, д. 43в</w:t>
            </w:r>
          </w:p>
        </w:tc>
        <w:tc>
          <w:tcPr>
            <w:tcW w:w="0" w:type="auto"/>
            <w:tcPrChange w:id="939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94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«Малахит» Орджоникидзевского района города Екатеринбурга»</w:t>
            </w:r>
          </w:p>
        </w:tc>
      </w:tr>
      <w:tr w:rsidR="00B051EC" w:rsidRPr="009F53E1" w:rsidTr="006B0D94">
        <w:trPr>
          <w:trPrChange w:id="941" w:author="mihailova" w:date="2019-08-22T11:29:00Z">
            <w:trPr>
              <w:jc w:val="center"/>
            </w:trPr>
          </w:trPrChange>
        </w:trPr>
        <w:tc>
          <w:tcPr>
            <w:tcW w:w="0" w:type="auto"/>
            <w:gridSpan w:val="5"/>
            <w:tcPrChange w:id="942" w:author="mihailova" w:date="2019-08-22T11:29:00Z">
              <w:tcPr>
                <w:tcW w:w="15446" w:type="dxa"/>
                <w:gridSpan w:val="5"/>
                <w:shd w:val="clear" w:color="auto" w:fill="auto"/>
              </w:tcPr>
            </w:tcPrChange>
          </w:tcPr>
          <w:p w:rsidR="00B051EC" w:rsidRPr="006B0D94" w:rsidRDefault="00B051EC" w:rsidP="006B0D94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  <w:rPrChange w:id="943" w:author="mihailova" w:date="2019-08-22T11:33:00Z">
                  <w:rPr>
                    <w:rFonts w:ascii="Liberation Serif" w:hAnsi="Liberation Serif" w:cs="Liberation Serif"/>
                    <w:sz w:val="24"/>
                    <w:szCs w:val="24"/>
                  </w:rPr>
                </w:rPrChange>
              </w:rPr>
              <w:pPrChange w:id="944" w:author="mihailova" w:date="2019-08-22T11:27:00Z">
                <w:pPr>
                  <w:jc w:val="center"/>
                </w:pPr>
              </w:pPrChange>
            </w:pPr>
            <w:r w:rsidRPr="006B0D94">
              <w:rPr>
                <w:rFonts w:ascii="Liberation Serif" w:hAnsi="Liberation Serif" w:cs="Liberation Serif"/>
                <w:b/>
                <w:sz w:val="24"/>
                <w:szCs w:val="24"/>
                <w:rPrChange w:id="945" w:author="mihailova" w:date="2019-08-22T11:33:00Z">
                  <w:rPr>
                    <w:rFonts w:ascii="Liberation Serif" w:hAnsi="Liberation Serif" w:cs="Liberation Serif"/>
                    <w:sz w:val="24"/>
                    <w:szCs w:val="24"/>
                  </w:rPr>
                </w:rPrChange>
              </w:rPr>
              <w:t>Концертные программы для граждан пожилого возраста:</w:t>
            </w:r>
          </w:p>
        </w:tc>
      </w:tr>
      <w:tr w:rsidR="00B051EC" w:rsidRPr="009F53E1" w:rsidTr="006B0D94">
        <w:trPr>
          <w:trPrChange w:id="946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947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948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949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950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Концерт ансамбля «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Вечора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0" w:type="auto"/>
            <w:tcPrChange w:id="951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95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11 сентября</w:t>
            </w:r>
          </w:p>
        </w:tc>
        <w:tc>
          <w:tcPr>
            <w:tcW w:w="0" w:type="auto"/>
            <w:tcPrChange w:id="953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  <w:pPrChange w:id="95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концертный зал государственного автономного стационарного учреждения социального обслуживания Свердловской области «Пансионат «Семь ключей»,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  <w:pPrChange w:id="95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г. Екатеринбург, 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956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  <w:t xml:space="preserve">ул. </w:t>
            </w:r>
            <w:proofErr w:type="spellStart"/>
            <w:r w:rsidRPr="009F53E1"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  <w:t>Решетская</w:t>
            </w:r>
            <w:proofErr w:type="spellEnd"/>
            <w:r w:rsidRPr="009F53E1"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  <w:t>, д. 55</w:t>
            </w:r>
          </w:p>
        </w:tc>
        <w:tc>
          <w:tcPr>
            <w:tcW w:w="0" w:type="auto"/>
            <w:tcPrChange w:id="957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1C2486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958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:rsidR="00B051EC" w:rsidRPr="0033319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959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стационарное учреждение социального обслуживания Свердловской области «Пансионат «Семь ключей»</w:t>
            </w:r>
          </w:p>
        </w:tc>
      </w:tr>
      <w:tr w:rsidR="00B051EC" w:rsidRPr="009F53E1" w:rsidTr="006B0D94">
        <w:trPr>
          <w:trPrChange w:id="960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961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962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963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964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Концерт вокальной студии «Эксклюзив»</w:t>
            </w:r>
          </w:p>
        </w:tc>
        <w:tc>
          <w:tcPr>
            <w:tcW w:w="0" w:type="auto"/>
            <w:tcPrChange w:id="965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96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20 сентября </w:t>
            </w:r>
          </w:p>
        </w:tc>
        <w:tc>
          <w:tcPr>
            <w:tcW w:w="0" w:type="auto"/>
            <w:tcPrChange w:id="967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  <w:pPrChange w:id="96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концертный </w:t>
            </w:r>
            <w:r w:rsidR="00544B7B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зал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государственного автономного стационарного учреждения социального обслуживания Свердловской области «Пансионат «Семь ключей»,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  <w:pPrChange w:id="96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г. Екатеринбург, 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970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  <w:t xml:space="preserve">ул. </w:t>
            </w:r>
            <w:proofErr w:type="spellStart"/>
            <w:r w:rsidRPr="009F53E1"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  <w:t>Решетская</w:t>
            </w:r>
            <w:proofErr w:type="spellEnd"/>
            <w:r w:rsidRPr="009F53E1"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  <w:t>, д. 55</w:t>
            </w:r>
          </w:p>
        </w:tc>
        <w:tc>
          <w:tcPr>
            <w:tcW w:w="0" w:type="auto"/>
            <w:tcPrChange w:id="971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544B7B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972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973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стационарное учреждение социального обслуживания Свердловской области «Пансионат «Семь ключей»</w:t>
            </w:r>
          </w:p>
        </w:tc>
      </w:tr>
      <w:tr w:rsidR="00B051EC" w:rsidRPr="009F53E1" w:rsidTr="006B0D94">
        <w:trPr>
          <w:trPrChange w:id="974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975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976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977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978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Концерт ансамбля «Играй, гармонь!»</w:t>
            </w:r>
          </w:p>
        </w:tc>
        <w:tc>
          <w:tcPr>
            <w:tcW w:w="0" w:type="auto"/>
            <w:tcPrChange w:id="979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98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26 сентября </w:t>
            </w:r>
          </w:p>
        </w:tc>
        <w:tc>
          <w:tcPr>
            <w:tcW w:w="0" w:type="auto"/>
            <w:tcPrChange w:id="981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544B7B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98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концертный </w:t>
            </w:r>
            <w:r w:rsidR="00333191">
              <w:rPr>
                <w:rFonts w:ascii="Liberation Serif" w:hAnsi="Liberation Serif" w:cs="Liberation Serif"/>
                <w:sz w:val="24"/>
                <w:szCs w:val="24"/>
              </w:rPr>
              <w:t xml:space="preserve">зал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государственного автономного стационарного учреждения социального обслуживания Свердловской области «Пансионат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  <w:pPrChange w:id="98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«Семь ключей»,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  <w:pPrChange w:id="98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г. Екатеринбург, 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985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  <w:t xml:space="preserve">ул. </w:t>
            </w:r>
            <w:proofErr w:type="spellStart"/>
            <w:r w:rsidRPr="009F53E1"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  <w:t>Решетская</w:t>
            </w:r>
            <w:proofErr w:type="spellEnd"/>
            <w:r w:rsidRPr="009F53E1"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  <w:t>, д. 55</w:t>
            </w:r>
          </w:p>
        </w:tc>
        <w:tc>
          <w:tcPr>
            <w:tcW w:w="0" w:type="auto"/>
            <w:tcPrChange w:id="986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544B7B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987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988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стационарное учреждение социального обслуживания Свердловской области «Пансионат «Семь ключей»</w:t>
            </w:r>
          </w:p>
        </w:tc>
      </w:tr>
      <w:tr w:rsidR="00B051EC" w:rsidRPr="009F53E1" w:rsidTr="006B0D94">
        <w:trPr>
          <w:trPrChange w:id="989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990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991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992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993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Чествование ветеранов социальной защиты. Праздничное чаепитие ко Дню пенсионера</w:t>
            </w:r>
          </w:p>
        </w:tc>
        <w:tc>
          <w:tcPr>
            <w:tcW w:w="0" w:type="auto"/>
            <w:tcPrChange w:id="994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99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3 октября </w:t>
            </w:r>
          </w:p>
        </w:tc>
        <w:tc>
          <w:tcPr>
            <w:tcW w:w="0" w:type="auto"/>
            <w:tcPrChange w:id="996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  <w:pPrChange w:id="99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>Управление социальной политики по Железнодорожному району города Екатеринбурга,</w:t>
            </w: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br/>
            </w:r>
            <w:proofErr w:type="gramStart"/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>г</w:t>
            </w:r>
            <w:proofErr w:type="gramEnd"/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>. 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99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просп. Седова, </w:t>
            </w:r>
            <w:r w:rsidR="00544B7B"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д. </w:t>
            </w: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>52</w:t>
            </w:r>
          </w:p>
        </w:tc>
        <w:tc>
          <w:tcPr>
            <w:tcW w:w="0" w:type="auto"/>
            <w:tcPrChange w:id="999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544B7B" w:rsidRPr="009F53E1" w:rsidRDefault="00B051EC" w:rsidP="006B0D94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  <w:pPrChange w:id="100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:rsidR="00544B7B" w:rsidRPr="00333191" w:rsidDel="006B0D94" w:rsidRDefault="00B051EC" w:rsidP="006B0D94">
            <w:pPr>
              <w:jc w:val="center"/>
              <w:rPr>
                <w:del w:id="1001" w:author="mihailova" w:date="2019-08-22T11:33:00Z"/>
                <w:rFonts w:ascii="Liberation Serif" w:hAnsi="Liberation Serif" w:cs="Liberation Serif"/>
                <w:bCs/>
                <w:sz w:val="24"/>
                <w:szCs w:val="24"/>
              </w:rPr>
              <w:pPrChange w:id="100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Управление социальной политики </w:t>
            </w:r>
          </w:p>
          <w:p w:rsidR="00B051EC" w:rsidRPr="0033319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03" w:author="mihailova" w:date="2019-08-22T11:33:00Z">
                <w:pPr>
                  <w:jc w:val="center"/>
                </w:pPr>
              </w:pPrChange>
            </w:pPr>
            <w:r w:rsidRPr="00333191">
              <w:rPr>
                <w:rFonts w:ascii="Liberation Serif" w:hAnsi="Liberation Serif" w:cs="Liberation Serif"/>
                <w:bCs/>
                <w:sz w:val="24"/>
                <w:szCs w:val="24"/>
              </w:rPr>
              <w:t>по Железнодорожному району г</w:t>
            </w:r>
            <w:r w:rsidR="00544B7B" w:rsidRPr="00333191">
              <w:rPr>
                <w:rFonts w:ascii="Liberation Serif" w:hAnsi="Liberation Serif" w:cs="Liberation Serif"/>
                <w:bCs/>
                <w:sz w:val="24"/>
                <w:szCs w:val="24"/>
              </w:rPr>
              <w:t>орода</w:t>
            </w:r>
            <w:r w:rsidRPr="00333191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Екатеринбурга</w:t>
            </w:r>
          </w:p>
        </w:tc>
      </w:tr>
      <w:tr w:rsidR="00B051EC" w:rsidRPr="009F53E1" w:rsidTr="006B0D94">
        <w:trPr>
          <w:trPrChange w:id="1004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005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06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007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008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Праздничный концерт «От всей души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с поклоном и любовью!..», посвященный Дню пенсионера Свердловской области </w:t>
            </w:r>
          </w:p>
        </w:tc>
        <w:tc>
          <w:tcPr>
            <w:tcW w:w="0" w:type="auto"/>
            <w:tcPrChange w:id="1009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10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25 августа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0" w:type="auto"/>
            <w:tcPrChange w:id="1011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1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Свердловский государственный областной Дворец народного творчества,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1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1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Фестивальная, д. 12</w:t>
            </w:r>
          </w:p>
        </w:tc>
        <w:tc>
          <w:tcPr>
            <w:tcW w:w="0" w:type="auto"/>
            <w:tcPrChange w:id="1015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16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017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018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19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020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021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Концерт Евгения Гуренко и Ивана Даниленко (аккордеон, гитара)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022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(скидка 20% при предъявлении пенсионного удостоверения)</w:t>
            </w:r>
          </w:p>
        </w:tc>
        <w:tc>
          <w:tcPr>
            <w:tcW w:w="0" w:type="auto"/>
            <w:tcPrChange w:id="1023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24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28 августа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25" w:author="mihailova" w:date="2019-08-22T11:27:00Z">
                <w:pPr>
                  <w:ind w:left="-108" w:right="-108"/>
                  <w:jc w:val="center"/>
                </w:pPr>
              </w:pPrChange>
            </w:pPr>
          </w:p>
        </w:tc>
        <w:tc>
          <w:tcPr>
            <w:tcW w:w="0" w:type="auto"/>
            <w:tcPrChange w:id="1026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2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Свердловская государственная детская филармония,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2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2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8 Марта, д. 36,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3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музыкальная терраса</w:t>
            </w:r>
          </w:p>
        </w:tc>
        <w:tc>
          <w:tcPr>
            <w:tcW w:w="0" w:type="auto"/>
            <w:tcPrChange w:id="1031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32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033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034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35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036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037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Концерт артистов Театра мюзикла Свердловской государственной детской филармонии 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038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(скидка 20% при предъявлении пенсионного удостоверения)</w:t>
            </w:r>
          </w:p>
        </w:tc>
        <w:tc>
          <w:tcPr>
            <w:tcW w:w="0" w:type="auto"/>
            <w:tcPrChange w:id="1039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4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29 августа</w:t>
            </w:r>
          </w:p>
        </w:tc>
        <w:tc>
          <w:tcPr>
            <w:tcW w:w="0" w:type="auto"/>
            <w:tcPrChange w:id="1041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4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Свердловская государственная детская филармония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4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4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8 Марта, д. 36,</w:t>
            </w:r>
          </w:p>
          <w:p w:rsidR="00B051EC" w:rsidRPr="009F53E1" w:rsidRDefault="00544B7B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4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музыкальная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терраса</w:t>
            </w:r>
          </w:p>
        </w:tc>
        <w:tc>
          <w:tcPr>
            <w:tcW w:w="0" w:type="auto"/>
            <w:tcPrChange w:id="1046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4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048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049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50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051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052" w:author="mihailova" w:date="2019-08-22T11:27:00Z">
                <w:pPr>
                  <w:ind w:right="-108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Литературно-музыкальная программа «Музыкой полна душа»</w:t>
            </w:r>
          </w:p>
        </w:tc>
        <w:tc>
          <w:tcPr>
            <w:tcW w:w="0" w:type="auto"/>
            <w:tcPrChange w:id="1053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54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29 августа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55" w:author="mihailova" w:date="2019-08-22T11:27:00Z">
                <w:pPr>
                  <w:ind w:left="-108" w:right="-108"/>
                  <w:jc w:val="center"/>
                </w:pPr>
              </w:pPrChange>
            </w:pPr>
          </w:p>
        </w:tc>
        <w:tc>
          <w:tcPr>
            <w:tcW w:w="0" w:type="auto"/>
            <w:tcPrChange w:id="1056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5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областная межнациональная библиотека,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5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5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Академика Бардина, д. 28</w:t>
            </w:r>
          </w:p>
        </w:tc>
        <w:tc>
          <w:tcPr>
            <w:tcW w:w="0" w:type="auto"/>
            <w:tcPrChange w:id="1060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6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062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063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64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065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544B7B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066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Эстрадное ревю «Бриллианты любви» 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067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(гала-концерт артистов эстрады)</w:t>
            </w:r>
          </w:p>
          <w:p w:rsidR="00544B7B" w:rsidRPr="009F53E1" w:rsidDel="006B0D94" w:rsidRDefault="00B051EC" w:rsidP="006B0D94">
            <w:pPr>
              <w:rPr>
                <w:del w:id="1068" w:author="mihailova" w:date="2019-08-22T11:33:00Z"/>
                <w:rFonts w:ascii="Liberation Serif" w:hAnsi="Liberation Serif" w:cs="Liberation Serif"/>
                <w:sz w:val="24"/>
                <w:szCs w:val="24"/>
              </w:rPr>
              <w:pPrChange w:id="1069" w:author="mihailova" w:date="2019-08-22T11:27:00Z">
                <w:pPr/>
              </w:pPrChange>
            </w:pP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(льготные билеты (на льготные билеты скидки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070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не распространяются)</w:t>
            </w:r>
            <w:ins w:id="1071" w:author="mihailova" w:date="2019-08-22T11:33:00Z">
              <w:r w:rsidR="006B0D94">
                <w:rPr>
                  <w:rFonts w:ascii="Liberation Serif" w:hAnsi="Liberation Serif" w:cs="Liberation Serif"/>
                  <w:sz w:val="24"/>
                  <w:szCs w:val="24"/>
                </w:rPr>
                <w:t xml:space="preserve"> </w:t>
              </w:r>
            </w:ins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(время проведения: 19:00)</w:t>
            </w:r>
          </w:p>
        </w:tc>
        <w:tc>
          <w:tcPr>
            <w:tcW w:w="0" w:type="auto"/>
            <w:tcPrChange w:id="1072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73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31 августа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74" w:author="mihailova" w:date="2019-08-22T11:27:00Z">
                <w:pPr>
                  <w:ind w:left="-108" w:right="-108"/>
                  <w:jc w:val="center"/>
                </w:pPr>
              </w:pPrChange>
            </w:pPr>
          </w:p>
        </w:tc>
        <w:tc>
          <w:tcPr>
            <w:tcW w:w="0" w:type="auto"/>
            <w:tcPrChange w:id="1075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7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Уральский государственный театр эстрады,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7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7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8 марта, д. 15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79" w:author="mihailova" w:date="2019-08-22T11:27:00Z">
                <w:pPr>
                  <w:jc w:val="center"/>
                </w:pPr>
              </w:pPrChange>
            </w:pPr>
          </w:p>
        </w:tc>
        <w:tc>
          <w:tcPr>
            <w:tcW w:w="0" w:type="auto"/>
            <w:tcPrChange w:id="1080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8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082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083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84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085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086" w:author="mihailova" w:date="2019-08-22T11:27:00Z">
                <w:pPr>
                  <w:ind w:right="-62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Праздничный концерт, посвященный Дню пожилого человека</w:t>
            </w:r>
          </w:p>
        </w:tc>
        <w:tc>
          <w:tcPr>
            <w:tcW w:w="0" w:type="auto"/>
            <w:tcPrChange w:id="1087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88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6 октября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0" w:type="auto"/>
            <w:tcPrChange w:id="1089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9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Свердловский государственный областной Дворец народного творчества,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9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9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Фестивальная, д.12</w:t>
            </w:r>
          </w:p>
        </w:tc>
        <w:tc>
          <w:tcPr>
            <w:tcW w:w="0" w:type="auto"/>
            <w:tcPrChange w:id="1093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94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095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096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097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098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  <w:pPrChange w:id="1099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Проведение выездных благотворительных выступлений в специализированных учреждениях</w:t>
            </w:r>
          </w:p>
        </w:tc>
        <w:tc>
          <w:tcPr>
            <w:tcW w:w="0" w:type="auto"/>
            <w:tcPrChange w:id="1100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01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октябрь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02" w:author="mihailova" w:date="2019-08-22T11:27:00Z">
                <w:pPr>
                  <w:ind w:left="-108" w:right="-108"/>
                  <w:jc w:val="center"/>
                </w:pPr>
              </w:pPrChange>
            </w:pPr>
          </w:p>
        </w:tc>
        <w:tc>
          <w:tcPr>
            <w:tcW w:w="0" w:type="auto"/>
            <w:tcPrChange w:id="1103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0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(по отдельному графику)</w:t>
            </w:r>
          </w:p>
        </w:tc>
        <w:tc>
          <w:tcPr>
            <w:tcW w:w="0" w:type="auto"/>
            <w:tcPrChange w:id="1105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06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107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108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09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110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111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Встреча-знакомство с ресурсами Президентской библиотеки «Листаем редкие издания, смотрим кинохронику и слушаем голоса писателей»</w:t>
            </w:r>
          </w:p>
        </w:tc>
        <w:tc>
          <w:tcPr>
            <w:tcW w:w="0" w:type="auto"/>
            <w:tcPrChange w:id="1112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13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11 сентября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14" w:author="mihailova" w:date="2019-08-22T11:27:00Z">
                <w:pPr>
                  <w:ind w:left="-108" w:right="-108"/>
                  <w:jc w:val="center"/>
                </w:pPr>
              </w:pPrChange>
            </w:pPr>
          </w:p>
        </w:tc>
        <w:tc>
          <w:tcPr>
            <w:tcW w:w="0" w:type="auto"/>
            <w:tcPrChange w:id="1115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1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областная универсальная научная библиотека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1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им. В.Г. Белинского,</w:t>
            </w:r>
          </w:p>
          <w:p w:rsidR="00544B7B" w:rsidRPr="009F53E1" w:rsidRDefault="00544B7B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1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1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Белинского, д. 15,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3 этаж, </w:t>
            </w:r>
            <w:r w:rsidR="00544B7B" w:rsidRPr="009F53E1">
              <w:rPr>
                <w:rFonts w:ascii="Liberation Serif" w:hAnsi="Liberation Serif" w:cs="Liberation Serif"/>
                <w:sz w:val="24"/>
                <w:szCs w:val="24"/>
              </w:rPr>
              <w:t>р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егиональный центр Президентской библиотеки</w:t>
            </w:r>
          </w:p>
        </w:tc>
        <w:tc>
          <w:tcPr>
            <w:tcW w:w="0" w:type="auto"/>
            <w:tcPrChange w:id="1120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21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122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123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24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125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Del="006B0D94" w:rsidRDefault="00B051EC" w:rsidP="006B0D94">
            <w:pPr>
              <w:rPr>
                <w:del w:id="1126" w:author="mihailova" w:date="2019-08-22T11:34:00Z"/>
                <w:rFonts w:ascii="Liberation Serif" w:hAnsi="Liberation Serif" w:cs="Liberation Serif"/>
                <w:sz w:val="24"/>
                <w:szCs w:val="24"/>
              </w:rPr>
              <w:pPrChange w:id="1127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Познавательно-развлекательная программа «Чтобы сердце и душа были молоды»</w:t>
            </w:r>
            <w:ins w:id="1128" w:author="mihailova" w:date="2019-08-22T11:34:00Z">
              <w:r w:rsidR="006B0D94">
                <w:rPr>
                  <w:rFonts w:ascii="Liberation Serif" w:hAnsi="Liberation Serif" w:cs="Liberation Serif"/>
                  <w:sz w:val="24"/>
                  <w:szCs w:val="24"/>
                </w:rPr>
                <w:t xml:space="preserve"> </w:t>
              </w:r>
            </w:ins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129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(бесплатно, время проведения: 14:00–16:00)</w:t>
            </w:r>
          </w:p>
        </w:tc>
        <w:tc>
          <w:tcPr>
            <w:tcW w:w="0" w:type="auto"/>
            <w:tcPrChange w:id="1130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31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14 сентября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32" w:author="mihailova" w:date="2019-08-22T11:27:00Z">
                <w:pPr>
                  <w:ind w:left="-108" w:right="-108"/>
                  <w:jc w:val="center"/>
                </w:pPr>
              </w:pPrChange>
            </w:pPr>
          </w:p>
        </w:tc>
        <w:tc>
          <w:tcPr>
            <w:tcW w:w="0" w:type="auto"/>
            <w:tcPrChange w:id="1133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544B7B" w:rsidRPr="009F53E1" w:rsidDel="006B0D94" w:rsidRDefault="00B051EC" w:rsidP="006B0D94">
            <w:pPr>
              <w:jc w:val="center"/>
              <w:rPr>
                <w:del w:id="1134" w:author="mihailova" w:date="2019-08-22T11:33:00Z"/>
                <w:rFonts w:ascii="Liberation Serif" w:hAnsi="Liberation Serif" w:cs="Liberation Serif"/>
                <w:sz w:val="24"/>
                <w:szCs w:val="24"/>
              </w:rPr>
              <w:pPrChange w:id="113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культуры Свердловской области «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Инновационный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544B7B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36" w:author="mihailova" w:date="2019-08-22T11:33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культурный центр»,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3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 Первоуральск,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ул. Ленина, д. 18б</w:t>
            </w:r>
          </w:p>
        </w:tc>
        <w:tc>
          <w:tcPr>
            <w:tcW w:w="0" w:type="auto"/>
            <w:tcPrChange w:id="1138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39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140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141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42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143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144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Праздник тезоименитства Великой княгини Елизаветы Федоровны «Именины Елизаветы» (ярмарка изделий народных промыслов, выставка цветов, концертная программа)</w:t>
            </w:r>
          </w:p>
        </w:tc>
        <w:tc>
          <w:tcPr>
            <w:tcW w:w="0" w:type="auto"/>
            <w:tcPrChange w:id="1145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46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18 сентября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47" w:author="mihailova" w:date="2019-08-22T11:27:00Z">
                <w:pPr>
                  <w:ind w:left="-108" w:right="-108"/>
                  <w:jc w:val="center"/>
                </w:pPr>
              </w:pPrChange>
            </w:pPr>
          </w:p>
        </w:tc>
        <w:tc>
          <w:tcPr>
            <w:tcW w:w="0" w:type="auto"/>
            <w:tcPrChange w:id="1148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4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Музей памяти представителей Российского Императорского дома «Напольная школа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в городе Алапаевске»</w:t>
            </w:r>
            <w:r w:rsidR="00826C18" w:rsidRPr="009F53E1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B051EC" w:rsidRPr="009F53E1" w:rsidDel="006B0D94" w:rsidRDefault="00B051EC" w:rsidP="006B0D94">
            <w:pPr>
              <w:jc w:val="center"/>
              <w:rPr>
                <w:del w:id="1150" w:author="mihailova" w:date="2019-08-22T11:34:00Z"/>
                <w:rFonts w:ascii="Liberation Serif" w:hAnsi="Liberation Serif" w:cs="Liberation Serif"/>
                <w:sz w:val="24"/>
                <w:szCs w:val="24"/>
              </w:rPr>
              <w:pPrChange w:id="115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Алапаевск,</w:t>
            </w:r>
            <w:ins w:id="1152" w:author="mihailova" w:date="2019-08-22T11:34:00Z">
              <w:r w:rsidR="006B0D94">
                <w:rPr>
                  <w:rFonts w:ascii="Liberation Serif" w:hAnsi="Liberation Serif" w:cs="Liberation Serif"/>
                  <w:sz w:val="24"/>
                  <w:szCs w:val="24"/>
                </w:rPr>
                <w:t xml:space="preserve"> </w:t>
              </w:r>
            </w:ins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53" w:author="mihailova" w:date="2019-08-22T11:34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ул.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Перминова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, д. 58</w:t>
            </w:r>
          </w:p>
        </w:tc>
        <w:tc>
          <w:tcPr>
            <w:tcW w:w="0" w:type="auto"/>
            <w:tcPrChange w:id="1154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55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156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157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58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159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color w:val="000000"/>
                <w:spacing w:val="2"/>
                <w:sz w:val="24"/>
                <w:szCs w:val="24"/>
                <w:shd w:val="clear" w:color="auto" w:fill="FFFFFF"/>
              </w:rPr>
              <w:pPrChange w:id="1160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bCs/>
                <w:color w:val="000000"/>
                <w:spacing w:val="2"/>
                <w:sz w:val="24"/>
                <w:szCs w:val="24"/>
                <w:shd w:val="clear" w:color="auto" w:fill="FFFFFF"/>
              </w:rPr>
              <w:t xml:space="preserve">Показ фильма с </w:t>
            </w:r>
            <w:proofErr w:type="spellStart"/>
            <w:r w:rsidRPr="009F53E1">
              <w:rPr>
                <w:rFonts w:ascii="Liberation Serif" w:hAnsi="Liberation Serif" w:cs="Liberation Serif"/>
                <w:bCs/>
                <w:color w:val="000000"/>
                <w:spacing w:val="2"/>
                <w:sz w:val="24"/>
                <w:szCs w:val="24"/>
                <w:shd w:val="clear" w:color="auto" w:fill="FFFFFF"/>
              </w:rPr>
              <w:t>тифлокомментарием</w:t>
            </w:r>
            <w:proofErr w:type="spellEnd"/>
            <w:r w:rsidRPr="009F53E1">
              <w:rPr>
                <w:rFonts w:ascii="Liberation Serif" w:hAnsi="Liberation Serif" w:cs="Liberation Serif"/>
                <w:bCs/>
                <w:color w:val="000000"/>
                <w:spacing w:val="2"/>
                <w:sz w:val="24"/>
                <w:szCs w:val="24"/>
                <w:shd w:val="clear" w:color="auto" w:fill="FFFFFF"/>
              </w:rPr>
              <w:t xml:space="preserve"> «Салават </w:t>
            </w:r>
            <w:proofErr w:type="spellStart"/>
            <w:r w:rsidRPr="009F53E1">
              <w:rPr>
                <w:rFonts w:ascii="Liberation Serif" w:hAnsi="Liberation Serif" w:cs="Liberation Serif"/>
                <w:bCs/>
                <w:color w:val="000000"/>
                <w:spacing w:val="2"/>
                <w:sz w:val="24"/>
                <w:szCs w:val="24"/>
                <w:shd w:val="clear" w:color="auto" w:fill="FFFFFF"/>
              </w:rPr>
              <w:t>Юлаев</w:t>
            </w:r>
            <w:proofErr w:type="spellEnd"/>
            <w:r w:rsidRPr="009F53E1">
              <w:rPr>
                <w:rFonts w:ascii="Liberation Serif" w:hAnsi="Liberation Serif" w:cs="Liberation Serif"/>
                <w:bCs/>
                <w:color w:val="000000"/>
                <w:spacing w:val="2"/>
                <w:sz w:val="24"/>
                <w:szCs w:val="24"/>
                <w:shd w:val="clear" w:color="auto" w:fill="FFFFFF"/>
              </w:rPr>
              <w:t>» (в рамках работы Клуба «Кино без барьеров»)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161" w:author="mihailova" w:date="2019-08-22T11:27:00Z">
                <w:pPr/>
              </w:pPrChange>
            </w:pPr>
          </w:p>
        </w:tc>
        <w:tc>
          <w:tcPr>
            <w:tcW w:w="0" w:type="auto"/>
            <w:tcPrChange w:id="1162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63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20 сентября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64" w:author="mihailova" w:date="2019-08-22T11:27:00Z">
                <w:pPr>
                  <w:ind w:left="-108" w:right="-108"/>
                  <w:jc w:val="center"/>
                </w:pPr>
              </w:pPrChange>
            </w:pPr>
          </w:p>
        </w:tc>
        <w:tc>
          <w:tcPr>
            <w:tcW w:w="0" w:type="auto"/>
            <w:tcPrChange w:id="1165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6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областная специальная библиотека для слепых,</w:t>
            </w:r>
          </w:p>
          <w:p w:rsidR="00B051EC" w:rsidRPr="009F53E1" w:rsidDel="006B0D94" w:rsidRDefault="00B051EC" w:rsidP="006B0D94">
            <w:pPr>
              <w:jc w:val="center"/>
              <w:rPr>
                <w:del w:id="1167" w:author="mihailova" w:date="2019-08-22T11:34:00Z"/>
                <w:rFonts w:ascii="Liberation Serif" w:hAnsi="Liberation Serif" w:cs="Liberation Serif"/>
                <w:sz w:val="24"/>
                <w:szCs w:val="24"/>
              </w:rPr>
              <w:pPrChange w:id="116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  <w:ins w:id="1169" w:author="mihailova" w:date="2019-08-22T11:34:00Z">
              <w:r w:rsidR="006B0D94">
                <w:rPr>
                  <w:rFonts w:ascii="Liberation Serif" w:hAnsi="Liberation Serif" w:cs="Liberation Serif"/>
                  <w:sz w:val="24"/>
                  <w:szCs w:val="24"/>
                </w:rPr>
                <w:t xml:space="preserve"> </w:t>
              </w:r>
            </w:ins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70" w:author="mihailova" w:date="2019-08-22T11:34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Фрунзе, д. 78</w:t>
            </w:r>
          </w:p>
        </w:tc>
        <w:tc>
          <w:tcPr>
            <w:tcW w:w="0" w:type="auto"/>
            <w:tcPrChange w:id="1171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72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173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174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75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176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177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Проведение мероприятия «Не стареют душой ветераны»</w:t>
            </w:r>
          </w:p>
        </w:tc>
        <w:tc>
          <w:tcPr>
            <w:tcW w:w="0" w:type="auto"/>
            <w:tcPrChange w:id="1178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7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26 сентября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80" w:author="mihailova" w:date="2019-08-22T11:27:00Z">
                <w:pPr>
                  <w:jc w:val="center"/>
                </w:pPr>
              </w:pPrChange>
            </w:pPr>
          </w:p>
        </w:tc>
        <w:tc>
          <w:tcPr>
            <w:tcW w:w="0" w:type="auto"/>
            <w:tcPrChange w:id="1181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82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«Малахит» Орджоникидзевского района города Екатеринбурга»,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. Екатеринбург,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83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>пр.</w:t>
            </w:r>
            <w:ins w:id="1184" w:author="mihailova" w:date="2019-08-22T11:34:00Z">
              <w:r w:rsidR="006B0D94">
                <w:rPr>
                  <w:rFonts w:ascii="Liberation Serif" w:eastAsia="Calibri" w:hAnsi="Liberation Serif" w:cs="Liberation Serif"/>
                  <w:sz w:val="24"/>
                  <w:szCs w:val="24"/>
                </w:rPr>
                <w:t xml:space="preserve"> </w:t>
              </w:r>
            </w:ins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>Космонавтов, д. 43в</w:t>
            </w:r>
          </w:p>
        </w:tc>
        <w:tc>
          <w:tcPr>
            <w:tcW w:w="0" w:type="auto"/>
            <w:tcPrChange w:id="1185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826C18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86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87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</w:t>
            </w: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«Малахит»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Орджоникидзевского района города Екатеринбурга»</w:t>
            </w:r>
          </w:p>
        </w:tc>
      </w:tr>
      <w:tr w:rsidR="00B051EC" w:rsidRPr="009F53E1" w:rsidTr="006B0D94">
        <w:trPr>
          <w:trPrChange w:id="1188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189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90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191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192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Проведение вечера поэзии</w:t>
            </w:r>
          </w:p>
        </w:tc>
        <w:tc>
          <w:tcPr>
            <w:tcW w:w="0" w:type="auto"/>
            <w:tcPrChange w:id="1193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9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25 сентября –26 сентября</w:t>
            </w:r>
          </w:p>
        </w:tc>
        <w:tc>
          <w:tcPr>
            <w:tcW w:w="0" w:type="auto"/>
            <w:tcPrChange w:id="1195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826C18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96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автономное учреждение социального обслуживания населения Свердловской области «Комплексный центр социального обслуживания населения «Малахит» Орджоникидзевского района города Екатеринбурга»,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proofErr w:type="gramStart"/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End"/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. Екатеринбург, 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197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>ул.</w:t>
            </w:r>
            <w:ins w:id="1198" w:author="mihailova" w:date="2019-08-22T11:34:00Z">
              <w:r w:rsidR="006B0D94">
                <w:rPr>
                  <w:rFonts w:ascii="Liberation Serif" w:eastAsia="Calibri" w:hAnsi="Liberation Serif" w:cs="Liberation Serif"/>
                  <w:sz w:val="24"/>
                  <w:szCs w:val="24"/>
                </w:rPr>
                <w:t xml:space="preserve"> </w:t>
              </w:r>
            </w:ins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>Избирателей, д. 137</w:t>
            </w:r>
          </w:p>
        </w:tc>
        <w:tc>
          <w:tcPr>
            <w:tcW w:w="0" w:type="auto"/>
            <w:tcPrChange w:id="1199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826C18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00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01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</w:t>
            </w: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«Малахит»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Орджоникидзевского района города Екатеринбурга»</w:t>
            </w:r>
          </w:p>
        </w:tc>
      </w:tr>
      <w:tr w:rsidR="00B051EC" w:rsidRPr="009F53E1" w:rsidTr="006B0D94">
        <w:trPr>
          <w:trPrChange w:id="1202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203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04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205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206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  <w:t>Прямая трансляция концерта из зала Свердловской филармонии: открытие симфонического сезона. Концерт Уральского академического филармонического оркестра</w:t>
            </w:r>
          </w:p>
        </w:tc>
        <w:tc>
          <w:tcPr>
            <w:tcW w:w="0" w:type="auto"/>
            <w:tcPrChange w:id="1207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826C18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0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по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отдельному графику </w:t>
            </w:r>
          </w:p>
        </w:tc>
        <w:tc>
          <w:tcPr>
            <w:tcW w:w="0" w:type="auto"/>
            <w:tcPrChange w:id="1209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  <w:pPrChange w:id="121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  <w:t>государственное автономное учреждение Свердловской области «Областной центр реабилитации инвалидов»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  <w:pPrChange w:id="121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  <w:t>г. Екатеринбург, ул.</w:t>
            </w:r>
            <w:r w:rsidR="00826C18" w:rsidRPr="009F53E1"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  <w:t> </w:t>
            </w: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  <w:t>Белинского, д. 173а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12" w:author="mihailova" w:date="2019-08-22T11:27:00Z">
                <w:pPr>
                  <w:pStyle w:val="af1"/>
                  <w:jc w:val="center"/>
                </w:pPr>
              </w:pPrChange>
            </w:pPr>
          </w:p>
        </w:tc>
        <w:tc>
          <w:tcPr>
            <w:tcW w:w="0" w:type="auto"/>
            <w:tcPrChange w:id="1213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826C18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1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1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  <w:t>государственное автономное учреждение Свердловской области «Областной центр реабилитации инвалидов»</w:t>
            </w:r>
          </w:p>
        </w:tc>
      </w:tr>
      <w:tr w:rsidR="00B051EC" w:rsidRPr="009F53E1" w:rsidTr="006B0D94">
        <w:trPr>
          <w:trPrChange w:id="1216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217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18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219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  <w:pPrChange w:id="1220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  <w:t>Танцевальный вечер «Осенний блюз»</w:t>
            </w:r>
          </w:p>
        </w:tc>
        <w:tc>
          <w:tcPr>
            <w:tcW w:w="0" w:type="auto"/>
            <w:tcPrChange w:id="1221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2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16 сентября </w:t>
            </w:r>
          </w:p>
        </w:tc>
        <w:tc>
          <w:tcPr>
            <w:tcW w:w="0" w:type="auto"/>
            <w:tcPrChange w:id="1223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2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обслуживания населения Октябрьского района города Екатеринбурга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»,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2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  <w:ins w:id="1226" w:author="mihailova" w:date="2019-08-22T11:34:00Z">
              <w:r w:rsidR="006B0D94">
                <w:rPr>
                  <w:rFonts w:ascii="Liberation Serif" w:hAnsi="Liberation Serif" w:cs="Liberation Serif"/>
                  <w:sz w:val="24"/>
                  <w:szCs w:val="24"/>
                </w:rPr>
                <w:t xml:space="preserve"> </w:t>
              </w:r>
            </w:ins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  <w:pPrChange w:id="122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  <w:t>ул. Реактивная, д. 33</w:t>
            </w:r>
          </w:p>
        </w:tc>
        <w:tc>
          <w:tcPr>
            <w:tcW w:w="0" w:type="auto"/>
            <w:tcPrChange w:id="1228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826C18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2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3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обслуживания населения Октябрьского района города Екатеринбурга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</w:tr>
      <w:tr w:rsidR="00B051EC" w:rsidRPr="009F53E1" w:rsidTr="006B0D94">
        <w:trPr>
          <w:trPrChange w:id="1231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232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33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234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  <w:pPrChange w:id="1235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  <w:t>Лирический вечер «Любимые мелодии»</w:t>
            </w:r>
          </w:p>
        </w:tc>
        <w:tc>
          <w:tcPr>
            <w:tcW w:w="0" w:type="auto"/>
            <w:tcPrChange w:id="1236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3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26 сентября</w:t>
            </w:r>
          </w:p>
        </w:tc>
        <w:tc>
          <w:tcPr>
            <w:tcW w:w="0" w:type="auto"/>
            <w:tcPrChange w:id="1238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3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«Центр социальной помощи семьи и детям «Отрада» Октябрьского района города Екатеринбурга»,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4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  <w:ins w:id="1241" w:author="mihailova" w:date="2019-08-22T11:34:00Z">
              <w:r w:rsidR="006B0D94">
                <w:rPr>
                  <w:rFonts w:ascii="Liberation Serif" w:hAnsi="Liberation Serif" w:cs="Liberation Serif"/>
                  <w:sz w:val="24"/>
                  <w:szCs w:val="24"/>
                </w:rPr>
                <w:t xml:space="preserve"> </w:t>
              </w:r>
            </w:ins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Екатеринбург,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ул.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Байкальская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, д.37а</w:t>
            </w:r>
          </w:p>
        </w:tc>
        <w:tc>
          <w:tcPr>
            <w:tcW w:w="0" w:type="auto"/>
            <w:tcPrChange w:id="1242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826C18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4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социальной политики Свердловской области</w:t>
            </w:r>
            <w:r w:rsidR="00826C18" w:rsidRPr="009F53E1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4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государственное автономное учреждение социального обслуживания населения Свердловской области «Центр социальной помощи семьи и детям «Отрада» Октябрьского района города Екатеринбурга»</w:t>
            </w:r>
          </w:p>
        </w:tc>
      </w:tr>
      <w:tr w:rsidR="00B051EC" w:rsidRPr="009F53E1" w:rsidTr="006B0D94">
        <w:trPr>
          <w:trPrChange w:id="1245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246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47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248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249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  <w:t>Фольклорный праздник «Спас-Лакомка»</w:t>
            </w:r>
          </w:p>
        </w:tc>
        <w:tc>
          <w:tcPr>
            <w:tcW w:w="0" w:type="auto"/>
            <w:tcPrChange w:id="1250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5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21 сентября</w:t>
            </w:r>
          </w:p>
        </w:tc>
        <w:tc>
          <w:tcPr>
            <w:tcW w:w="0" w:type="auto"/>
            <w:tcPrChange w:id="1252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53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«Реабилитационный центр для детей и подростков с ограниченными возможностями здоровья «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Лювена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» Кировского района города Екатеринбурга»,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54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.Е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катеринбург,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55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 Комсомольская, д. 45/13</w:t>
            </w:r>
          </w:p>
        </w:tc>
        <w:tc>
          <w:tcPr>
            <w:tcW w:w="0" w:type="auto"/>
            <w:tcPrChange w:id="1256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826C18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57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58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«Реабилитационный центр для детей и подростков с ограниченными возможностями здоровья «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Лювена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» Кировского района города Екатеринбурга»</w:t>
            </w:r>
          </w:p>
        </w:tc>
      </w:tr>
      <w:tr w:rsidR="00B051EC" w:rsidRPr="009F53E1" w:rsidTr="006B0D94">
        <w:trPr>
          <w:trPrChange w:id="1259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260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61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262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263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«Осенний концерт»</w:t>
            </w:r>
          </w:p>
        </w:tc>
        <w:tc>
          <w:tcPr>
            <w:tcW w:w="0" w:type="auto"/>
            <w:tcPrChange w:id="1264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6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 октября</w:t>
            </w:r>
          </w:p>
        </w:tc>
        <w:tc>
          <w:tcPr>
            <w:tcW w:w="0" w:type="auto"/>
            <w:tcPrChange w:id="1266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67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Кировского района города Екатеринбурга»,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г. Екатеринбург,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ул.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Советская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, д. 51</w:t>
            </w:r>
          </w:p>
        </w:tc>
        <w:tc>
          <w:tcPr>
            <w:tcW w:w="0" w:type="auto"/>
            <w:tcPrChange w:id="1268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826C18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69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70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обслуживания населения</w:t>
            </w:r>
            <w:ins w:id="1271" w:author="mihailova" w:date="2019-08-22T11:34:00Z">
              <w:r w:rsidR="006B0D94">
                <w:rPr>
                  <w:rFonts w:ascii="Liberation Serif" w:hAnsi="Liberation Serif" w:cs="Liberation Serif"/>
                  <w:sz w:val="24"/>
                  <w:szCs w:val="24"/>
                </w:rPr>
                <w:t xml:space="preserve"> </w:t>
              </w:r>
            </w:ins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Кировского района города Екатеринбурга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</w:tr>
      <w:tr w:rsidR="00B051EC" w:rsidRPr="009F53E1" w:rsidTr="006B0D94">
        <w:trPr>
          <w:trPrChange w:id="1272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273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74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275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276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  <w:t>Праздник «Души запасы золотые»</w:t>
            </w:r>
          </w:p>
        </w:tc>
        <w:tc>
          <w:tcPr>
            <w:tcW w:w="0" w:type="auto"/>
            <w:tcPrChange w:id="1277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7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17 сентября</w:t>
            </w:r>
          </w:p>
        </w:tc>
        <w:tc>
          <w:tcPr>
            <w:tcW w:w="0" w:type="auto"/>
            <w:tcPrChange w:id="1279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80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«Реабилитационный центр для детей и подростков с ограниченными возможностями здоровья «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Лювена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» Кировского района города Екатеринбурга»,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81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  <w:ins w:id="1282" w:author="mihailova" w:date="2019-08-22T11:34:00Z">
              <w:r w:rsidR="00F2127B">
                <w:rPr>
                  <w:rFonts w:ascii="Liberation Serif" w:hAnsi="Liberation Serif" w:cs="Liberation Serif"/>
                  <w:sz w:val="24"/>
                  <w:szCs w:val="24"/>
                </w:rPr>
                <w:t xml:space="preserve"> </w:t>
              </w:r>
            </w:ins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Екатеринбург,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83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 Комсомольская, д. 45/13</w:t>
            </w:r>
          </w:p>
        </w:tc>
        <w:tc>
          <w:tcPr>
            <w:tcW w:w="0" w:type="auto"/>
            <w:tcPrChange w:id="1284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826C18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85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86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«Реабилитационный центр для детей и подростков с ограниченными возможностями здоровья «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Лювена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» Кировского района города Екатеринбурга»</w:t>
            </w:r>
          </w:p>
        </w:tc>
      </w:tr>
      <w:tr w:rsidR="00B051EC" w:rsidRPr="009F53E1" w:rsidTr="006B0D94">
        <w:trPr>
          <w:trPrChange w:id="1287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288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89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290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  <w:pPrChange w:id="1291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  <w:t>Музыкальный вечер «Мелодии экрана»</w:t>
            </w:r>
          </w:p>
        </w:tc>
        <w:tc>
          <w:tcPr>
            <w:tcW w:w="0" w:type="auto"/>
            <w:tcPrChange w:id="1292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9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 октября </w:t>
            </w:r>
          </w:p>
        </w:tc>
        <w:tc>
          <w:tcPr>
            <w:tcW w:w="0" w:type="auto"/>
            <w:tcPrChange w:id="1294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95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«Реабилитационный центр для детей и подростков с ограниченными возможностями здоровья «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Лювена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» Кировского района города Екатеринбурга»,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96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  <w:ins w:id="1297" w:author="mihailova" w:date="2019-08-22T11:34:00Z">
              <w:r w:rsidR="00F2127B">
                <w:rPr>
                  <w:rFonts w:ascii="Liberation Serif" w:hAnsi="Liberation Serif" w:cs="Liberation Serif"/>
                  <w:sz w:val="24"/>
                  <w:szCs w:val="24"/>
                </w:rPr>
                <w:t xml:space="preserve"> </w:t>
              </w:r>
            </w:ins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Екатеринбург,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298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 Комсомольская, д. 45/13</w:t>
            </w:r>
          </w:p>
        </w:tc>
        <w:tc>
          <w:tcPr>
            <w:tcW w:w="0" w:type="auto"/>
            <w:tcPrChange w:id="1299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826C18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300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301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«Реабилитационный центр для детей и подростков с ограниченными возможностями здоровья «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Лювена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» Кировского района города Екатеринбурга»</w:t>
            </w:r>
          </w:p>
        </w:tc>
      </w:tr>
      <w:tr w:rsidR="00B051EC" w:rsidRPr="009F53E1" w:rsidTr="006B0D94">
        <w:trPr>
          <w:trPrChange w:id="1302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303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304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305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306" w:author="mihailova" w:date="2019-08-22T11:27:00Z">
                <w:pPr/>
              </w:pPrChange>
            </w:pPr>
            <w:r w:rsidRPr="009F53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Проведение выездных мероприятий для отдыхающих социально-реабилитационного отделения </w:t>
            </w:r>
            <w:r w:rsidR="0010699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«</w:t>
            </w:r>
            <w:r w:rsidR="0010699D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Комплексный центр социального обслуживания </w:t>
            </w:r>
            <w:proofErr w:type="spellStart"/>
            <w:r w:rsidR="0010699D" w:rsidRPr="009F53E1">
              <w:rPr>
                <w:rFonts w:ascii="Liberation Serif" w:hAnsi="Liberation Serif" w:cs="Liberation Serif"/>
                <w:sz w:val="24"/>
                <w:szCs w:val="24"/>
              </w:rPr>
              <w:t>населенияНевьянского</w:t>
            </w:r>
            <w:proofErr w:type="spellEnd"/>
            <w:r w:rsidR="0010699D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района</w:t>
            </w:r>
            <w:r w:rsidR="0010699D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(бесплатно, время проведения: 14:00)</w:t>
            </w:r>
          </w:p>
          <w:p w:rsidR="00B051EC" w:rsidRPr="009F53E1" w:rsidDel="00F2127B" w:rsidRDefault="00B051EC" w:rsidP="006B0D94">
            <w:pPr>
              <w:rPr>
                <w:del w:id="1307" w:author="mihailova" w:date="2019-08-22T11:35:00Z"/>
                <w:rFonts w:ascii="Liberation Serif" w:hAnsi="Liberation Serif" w:cs="Liberation Serif"/>
                <w:sz w:val="24"/>
                <w:szCs w:val="24"/>
              </w:rPr>
              <w:pPrChange w:id="1308" w:author="mihailova" w:date="2019-08-22T11:27:00Z">
                <w:pPr/>
              </w:pPrChange>
            </w:pP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309" w:author="mihailova" w:date="2019-08-22T11:27:00Z">
                <w:pPr/>
              </w:pPrChange>
            </w:pPr>
          </w:p>
        </w:tc>
        <w:tc>
          <w:tcPr>
            <w:tcW w:w="0" w:type="auto"/>
            <w:tcPrChange w:id="1310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31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9, 23 августа,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31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6, 20 сентября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313" w:author="mihailova" w:date="2019-08-22T11:27:00Z">
                <w:pPr>
                  <w:jc w:val="center"/>
                </w:pPr>
              </w:pPrChange>
            </w:pPr>
          </w:p>
        </w:tc>
        <w:tc>
          <w:tcPr>
            <w:tcW w:w="0" w:type="auto"/>
            <w:tcPrChange w:id="1314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44477C" w:rsidRPr="009F53E1" w:rsidDel="00F2127B" w:rsidRDefault="0010699D" w:rsidP="006B0D94">
            <w:pPr>
              <w:jc w:val="center"/>
              <w:rPr>
                <w:del w:id="1315" w:author="mihailova" w:date="2019-08-22T11:34:00Z"/>
                <w:rFonts w:ascii="Liberation Serif" w:hAnsi="Liberation Serif" w:cs="Liberation Serif"/>
                <w:sz w:val="24"/>
                <w:szCs w:val="24"/>
              </w:rPr>
              <w:pPrChange w:id="1316" w:author="mihailova" w:date="2019-08-22T11:27:00Z">
                <w:pPr>
                  <w:jc w:val="center"/>
                </w:pPr>
              </w:pPrChange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осударственно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е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автономно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е </w:t>
            </w:r>
            <w:r w:rsidR="00826C18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учреждения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социального обслуживания Свердловской области «Комплексный центр социального обслуживания населения </w:t>
            </w:r>
          </w:p>
          <w:p w:rsidR="0044477C" w:rsidRDefault="00B051EC" w:rsidP="00F212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317" w:author="mihailova" w:date="2019-08-22T11:34:00Z">
                <w:pPr>
                  <w:jc w:val="center"/>
                </w:pPr>
              </w:pPrChange>
            </w:pP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Невьянского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района»,</w:t>
            </w:r>
          </w:p>
          <w:p w:rsidR="003A3744" w:rsidRPr="009F53E1" w:rsidDel="00F2127B" w:rsidRDefault="003A3744" w:rsidP="006B0D94">
            <w:pPr>
              <w:jc w:val="center"/>
              <w:rPr>
                <w:del w:id="1318" w:author="mihailova" w:date="2019-08-22T11:35:00Z"/>
                <w:rFonts w:ascii="Liberation Serif" w:hAnsi="Liberation Serif" w:cs="Liberation Serif"/>
                <w:sz w:val="24"/>
                <w:szCs w:val="24"/>
              </w:rPr>
              <w:pPrChange w:id="1319" w:author="mihailova" w:date="2019-08-22T11:27:00Z">
                <w:pPr>
                  <w:jc w:val="center"/>
                </w:pPr>
              </w:pPrChange>
            </w:pP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Невьянский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район,</w:t>
            </w:r>
            <w:ins w:id="1320" w:author="mihailova" w:date="2019-08-22T11:35:00Z">
              <w:r w:rsidR="00F2127B">
                <w:rPr>
                  <w:rFonts w:ascii="Liberation Serif" w:hAnsi="Liberation Serif" w:cs="Liberation Serif"/>
                  <w:sz w:val="24"/>
                  <w:szCs w:val="24"/>
                </w:rPr>
                <w:t xml:space="preserve"> </w:t>
              </w:r>
            </w:ins>
          </w:p>
          <w:p w:rsidR="00B051EC" w:rsidRPr="009F53E1" w:rsidRDefault="00B051EC" w:rsidP="00F212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321" w:author="mihailova" w:date="2019-08-22T11:35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пос</w:t>
            </w:r>
            <w:r w:rsidR="0044477C" w:rsidRPr="009F53E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Цементный,</w:t>
            </w:r>
            <w:ins w:id="1322" w:author="mihailova" w:date="2019-08-22T11:35:00Z">
              <w:r w:rsidR="00F2127B">
                <w:rPr>
                  <w:rFonts w:ascii="Liberation Serif" w:hAnsi="Liberation Serif" w:cs="Liberation Serif"/>
                  <w:sz w:val="24"/>
                  <w:szCs w:val="24"/>
                </w:rPr>
                <w:t xml:space="preserve"> </w:t>
              </w:r>
            </w:ins>
            <w:del w:id="1323" w:author="mihailova" w:date="2019-08-22T11:35:00Z">
              <w:r w:rsidRPr="009F53E1" w:rsidDel="00F2127B">
                <w:rPr>
                  <w:rFonts w:ascii="Liberation Serif" w:hAnsi="Liberation Serif" w:cs="Liberation Serif"/>
                  <w:sz w:val="24"/>
                  <w:szCs w:val="24"/>
                </w:rPr>
                <w:delText xml:space="preserve"> </w:delText>
              </w:r>
              <w:r w:rsidRPr="009F53E1" w:rsidDel="00F2127B">
                <w:rPr>
                  <w:rFonts w:ascii="Liberation Serif" w:hAnsi="Liberation Serif" w:cs="Liberation Serif"/>
                  <w:sz w:val="24"/>
                  <w:szCs w:val="24"/>
                </w:rPr>
                <w:br/>
              </w:r>
            </w:del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пер. Больничный, д. 2</w:t>
            </w:r>
          </w:p>
        </w:tc>
        <w:tc>
          <w:tcPr>
            <w:tcW w:w="0" w:type="auto"/>
            <w:tcPrChange w:id="1324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325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326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327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328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329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330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Праздничное мероприятие «Любви все возрасты покорны», посвященное истории любви князя Иоанна Константиновича и Елены Петровны</w:t>
            </w:r>
          </w:p>
          <w:p w:rsidR="00B051EC" w:rsidRPr="009F53E1" w:rsidDel="00F2127B" w:rsidRDefault="00B051EC" w:rsidP="006B0D94">
            <w:pPr>
              <w:rPr>
                <w:del w:id="1331" w:author="mihailova" w:date="2019-08-22T11:35:00Z"/>
                <w:rFonts w:ascii="Liberation Serif" w:hAnsi="Liberation Serif" w:cs="Liberation Serif"/>
                <w:sz w:val="24"/>
                <w:szCs w:val="24"/>
              </w:rPr>
              <w:pPrChange w:id="1332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(по льготным билетам) 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333" w:author="mihailova" w:date="2019-08-22T11:27:00Z">
                <w:pPr/>
              </w:pPrChange>
            </w:pPr>
          </w:p>
        </w:tc>
        <w:tc>
          <w:tcPr>
            <w:tcW w:w="0" w:type="auto"/>
            <w:tcPrChange w:id="1334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335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21августа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0" w:type="auto"/>
            <w:tcPrChange w:id="1336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33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Музей памяти представителей Российского Императорского дома «Напольная школа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в городе Алапаевске»</w:t>
            </w:r>
            <w:r w:rsidR="0044477C" w:rsidRPr="009F53E1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B051EC" w:rsidRPr="009F53E1" w:rsidDel="00F2127B" w:rsidRDefault="00B051EC" w:rsidP="006B0D94">
            <w:pPr>
              <w:jc w:val="center"/>
              <w:rPr>
                <w:del w:id="1338" w:author="mihailova" w:date="2019-08-22T11:35:00Z"/>
                <w:rFonts w:ascii="Liberation Serif" w:hAnsi="Liberation Serif" w:cs="Liberation Serif"/>
                <w:sz w:val="24"/>
                <w:szCs w:val="24"/>
              </w:rPr>
              <w:pPrChange w:id="133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Алапаевск,</w:t>
            </w:r>
          </w:p>
          <w:p w:rsidR="00B051EC" w:rsidRPr="009F53E1" w:rsidRDefault="00B051EC" w:rsidP="00F212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340" w:author="mihailova" w:date="2019-08-22T11:35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.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Перминова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, д. 58</w:t>
            </w:r>
          </w:p>
        </w:tc>
        <w:tc>
          <w:tcPr>
            <w:tcW w:w="0" w:type="auto"/>
            <w:tcPrChange w:id="1341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34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343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344" w:author="mihailova" w:date="2019-08-22T11:29:00Z">
              <w:tcPr>
                <w:tcW w:w="944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345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346" w:author="mihailova" w:date="2019-08-22T11:29:00Z">
              <w:tcPr>
                <w:tcW w:w="5855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rPr>
                <w:rFonts w:ascii="Liberation Serif" w:hAnsi="Liberation Serif" w:cs="Liberation Serif"/>
                <w:sz w:val="24"/>
                <w:szCs w:val="24"/>
              </w:rPr>
              <w:pPrChange w:id="1347" w:author="mihailova" w:date="2019-08-22T11:27:00Z">
                <w:pPr>
                  <w:pStyle w:val="af1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Мероприятие, посвященное Дню пенсионера в Свердловской области, «Возраст осени прекрасной»</w:t>
            </w:r>
          </w:p>
        </w:tc>
        <w:tc>
          <w:tcPr>
            <w:tcW w:w="0" w:type="auto"/>
            <w:tcPrChange w:id="1348" w:author="mihailova" w:date="2019-08-22T11:29:00Z">
              <w:tcPr>
                <w:tcW w:w="1843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349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25 августа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0" w:type="auto"/>
            <w:tcPrChange w:id="1350" w:author="mihailova" w:date="2019-08-22T11:29:00Z">
              <w:tcPr>
                <w:tcW w:w="3544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44477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351" w:author="mihailova" w:date="2019-08-22T11:27:00Z">
                <w:pPr>
                  <w:jc w:val="center"/>
                </w:pPr>
              </w:pPrChange>
            </w:pP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Нижнесинячихинский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музей-заповедник деревянного зодчества и народного искусства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35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имени И.Д. Самойлова,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353" w:author="mihailova" w:date="2019-08-22T11:27:00Z">
                <w:pPr>
                  <w:jc w:val="center"/>
                </w:pPr>
              </w:pPrChange>
            </w:pP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. Нижняя Синячиха,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ул. Первомайская, д. 20</w:t>
            </w:r>
          </w:p>
        </w:tc>
        <w:tc>
          <w:tcPr>
            <w:tcW w:w="0" w:type="auto"/>
            <w:tcPrChange w:id="1354" w:author="mihailova" w:date="2019-08-22T11:29:00Z">
              <w:tcPr>
                <w:tcW w:w="3260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35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356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357" w:author="mihailova" w:date="2019-08-22T11:29:00Z">
              <w:tcPr>
                <w:tcW w:w="944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358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359" w:author="mihailova" w:date="2019-08-22T11:29:00Z">
              <w:tcPr>
                <w:tcW w:w="5855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360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Фестиваль творчества пожилых людей Свердловской области «Осеннее очарование»</w:t>
            </w:r>
          </w:p>
        </w:tc>
        <w:tc>
          <w:tcPr>
            <w:tcW w:w="0" w:type="auto"/>
            <w:tcPrChange w:id="1361" w:author="mihailova" w:date="2019-08-22T11:29:00Z">
              <w:tcPr>
                <w:tcW w:w="1843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362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25 сентября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0" w:type="auto"/>
            <w:tcPrChange w:id="1363" w:author="mihailova" w:date="2019-08-22T11:29:00Z">
              <w:tcPr>
                <w:tcW w:w="3544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364" w:author="mihailova" w:date="2019-08-22T11:27:00Z">
                <w:pPr>
                  <w:ind w:right="34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Дворец культуры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365" w:author="mihailova" w:date="2019-08-22T11:27:00Z">
                <w:pPr>
                  <w:ind w:right="34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им. В.К. Костевича,</w:t>
            </w:r>
          </w:p>
          <w:p w:rsidR="003A3744" w:rsidDel="00F2127B" w:rsidRDefault="00B051EC" w:rsidP="006B0D94">
            <w:pPr>
              <w:jc w:val="center"/>
              <w:rPr>
                <w:del w:id="1366" w:author="mihailova" w:date="2019-08-22T11:35:00Z"/>
                <w:rFonts w:ascii="Liberation Serif" w:hAnsi="Liberation Serif" w:cs="Liberation Serif"/>
                <w:sz w:val="24"/>
                <w:szCs w:val="24"/>
              </w:rPr>
              <w:pPrChange w:id="1367" w:author="mihailova" w:date="2019-08-22T11:27:00Z">
                <w:pPr>
                  <w:ind w:right="34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Ирбит</w:t>
            </w:r>
            <w:r w:rsidR="0010699D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B051EC" w:rsidRPr="009F53E1" w:rsidRDefault="0010699D" w:rsidP="00F212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368" w:author="mihailova" w:date="2019-08-22T11:35:00Z">
                <w:pPr>
                  <w:ind w:right="34"/>
                  <w:jc w:val="center"/>
                </w:pPr>
              </w:pPrChange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ул. Свердлова, д. 17</w:t>
            </w:r>
          </w:p>
        </w:tc>
        <w:tc>
          <w:tcPr>
            <w:tcW w:w="0" w:type="auto"/>
            <w:tcPrChange w:id="1369" w:author="mihailova" w:date="2019-08-22T11:29:00Z">
              <w:tcPr>
                <w:tcW w:w="3260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37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371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372" w:author="mihailova" w:date="2019-08-22T11:29:00Z">
              <w:tcPr>
                <w:tcW w:w="944" w:type="dxa"/>
                <w:tcBorders>
                  <w:top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373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374" w:author="mihailova" w:date="2019-08-22T11:29:00Z">
              <w:tcPr>
                <w:tcW w:w="5855" w:type="dxa"/>
                <w:tcBorders>
                  <w:top w:val="single" w:sz="4" w:space="0" w:color="auto"/>
                  <w:bottom w:val="nil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375" w:author="mihailova" w:date="2019-08-22T11:27:00Z">
                <w:pPr/>
              </w:pPrChange>
            </w:pPr>
          </w:p>
        </w:tc>
        <w:tc>
          <w:tcPr>
            <w:tcW w:w="0" w:type="auto"/>
            <w:tcPrChange w:id="1376" w:author="mihailova" w:date="2019-08-22T11:29:00Z">
              <w:tcPr>
                <w:tcW w:w="1843" w:type="dxa"/>
                <w:tcBorders>
                  <w:top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377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28 сентября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378" w:author="mihailova" w:date="2019-08-22T11:27:00Z">
                <w:pPr>
                  <w:ind w:left="-108" w:right="-108"/>
                  <w:jc w:val="center"/>
                </w:pPr>
              </w:pPrChange>
            </w:pPr>
          </w:p>
        </w:tc>
        <w:tc>
          <w:tcPr>
            <w:tcW w:w="0" w:type="auto"/>
            <w:tcPrChange w:id="1379" w:author="mihailova" w:date="2019-08-22T11:29:00Z">
              <w:tcPr>
                <w:tcW w:w="3544" w:type="dxa"/>
                <w:tcBorders>
                  <w:top w:val="single" w:sz="4" w:space="0" w:color="auto"/>
                </w:tcBorders>
                <w:shd w:val="clear" w:color="auto" w:fill="auto"/>
              </w:tcPr>
            </w:tcPrChange>
          </w:tcPr>
          <w:p w:rsidR="003A3744" w:rsidDel="00F2127B" w:rsidRDefault="00B051EC" w:rsidP="006B0D94">
            <w:pPr>
              <w:jc w:val="center"/>
              <w:rPr>
                <w:del w:id="1380" w:author="mihailova" w:date="2019-08-22T11:35:00Z"/>
                <w:rFonts w:ascii="Liberation Serif" w:hAnsi="Liberation Serif" w:cs="Liberation Serif"/>
                <w:sz w:val="24"/>
                <w:szCs w:val="24"/>
              </w:rPr>
              <w:pPrChange w:id="138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Дворец культуры «Металлург»,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.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Кировград</w:t>
            </w:r>
            <w:proofErr w:type="spellEnd"/>
            <w:r w:rsidR="0010699D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B051EC" w:rsidRPr="009F53E1" w:rsidRDefault="0010699D" w:rsidP="00F2127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  <w:pPrChange w:id="1382" w:author="mihailova" w:date="2019-08-22T11:35:00Z">
                <w:pPr>
                  <w:jc w:val="center"/>
                </w:pPr>
              </w:pPrChange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ул. Ленина, д. 29</w:t>
            </w:r>
          </w:p>
        </w:tc>
        <w:tc>
          <w:tcPr>
            <w:tcW w:w="0" w:type="auto"/>
            <w:tcPrChange w:id="1383" w:author="mihailova" w:date="2019-08-22T11:29:00Z">
              <w:tcPr>
                <w:tcW w:w="3260" w:type="dxa"/>
                <w:tcBorders>
                  <w:top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38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385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386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387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388" w:author="mihailova" w:date="2019-08-22T11:29:00Z">
              <w:tcPr>
                <w:tcW w:w="5855" w:type="dxa"/>
                <w:tcBorders>
                  <w:top w:val="nil"/>
                  <w:bottom w:val="nil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389" w:author="mihailova" w:date="2019-08-22T11:27:00Z">
                <w:pPr/>
              </w:pPrChange>
            </w:pPr>
          </w:p>
        </w:tc>
        <w:tc>
          <w:tcPr>
            <w:tcW w:w="0" w:type="auto"/>
            <w:tcPrChange w:id="1390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391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3 октября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392" w:author="mihailova" w:date="2019-08-22T11:27:00Z">
                <w:pPr>
                  <w:ind w:left="-108" w:right="-108"/>
                  <w:jc w:val="center"/>
                </w:pPr>
              </w:pPrChange>
            </w:pPr>
          </w:p>
        </w:tc>
        <w:tc>
          <w:tcPr>
            <w:tcW w:w="0" w:type="auto"/>
            <w:tcPrChange w:id="1393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F2127B" w:rsidRDefault="00B051EC" w:rsidP="006B0D94">
            <w:pPr>
              <w:jc w:val="center"/>
              <w:rPr>
                <w:ins w:id="1394" w:author="mihailova" w:date="2019-08-22T11:35:00Z"/>
                <w:rFonts w:ascii="Liberation Serif" w:hAnsi="Liberation Serif" w:cs="Liberation Serif"/>
                <w:sz w:val="24"/>
                <w:szCs w:val="24"/>
              </w:rPr>
              <w:pPrChange w:id="139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Центр Культуры и Досуга»,</w:t>
            </w:r>
            <w:ins w:id="1396" w:author="mihailova" w:date="2019-08-22T11:35:00Z">
              <w:r w:rsidR="00F2127B">
                <w:rPr>
                  <w:rFonts w:ascii="Liberation Serif" w:hAnsi="Liberation Serif" w:cs="Liberation Serif"/>
                  <w:sz w:val="24"/>
                  <w:szCs w:val="24"/>
                </w:rPr>
                <w:t xml:space="preserve"> </w:t>
              </w:r>
            </w:ins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 w:rsidR="0044477C" w:rsidRPr="009F53E1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Красноуфимск</w:t>
            </w:r>
            <w:r w:rsidR="0010699D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B051EC" w:rsidRPr="009F53E1" w:rsidRDefault="0010699D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  <w:pPrChange w:id="1397" w:author="mihailova" w:date="2019-08-22T11:27:00Z">
                <w:pPr>
                  <w:jc w:val="center"/>
                </w:pPr>
              </w:pPrChange>
            </w:pPr>
            <w:del w:id="1398" w:author="mihailova" w:date="2019-08-22T11:35:00Z">
              <w:r w:rsidDel="00F2127B">
                <w:rPr>
                  <w:rFonts w:ascii="Liberation Serif" w:hAnsi="Liberation Serif" w:cs="Liberation Serif"/>
                  <w:sz w:val="24"/>
                  <w:szCs w:val="24"/>
                </w:rPr>
                <w:br/>
              </w:r>
            </w:del>
            <w:r>
              <w:rPr>
                <w:rFonts w:ascii="Liberation Serif" w:hAnsi="Liberation Serif" w:cs="Liberation Serif"/>
                <w:sz w:val="24"/>
                <w:szCs w:val="24"/>
              </w:rPr>
              <w:t>ул. Советская, д. 2</w:t>
            </w:r>
          </w:p>
        </w:tc>
        <w:tc>
          <w:tcPr>
            <w:tcW w:w="0" w:type="auto"/>
            <w:tcPrChange w:id="1399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40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401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402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403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404" w:author="mihailova" w:date="2019-08-22T11:29:00Z">
              <w:tcPr>
                <w:tcW w:w="5855" w:type="dxa"/>
                <w:tcBorders>
                  <w:top w:val="nil"/>
                  <w:bottom w:val="nil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405" w:author="mihailova" w:date="2019-08-22T11:27:00Z">
                <w:pPr/>
              </w:pPrChange>
            </w:pPr>
          </w:p>
        </w:tc>
        <w:tc>
          <w:tcPr>
            <w:tcW w:w="0" w:type="auto"/>
            <w:tcPrChange w:id="1406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407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5 октября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0" w:type="auto"/>
            <w:tcPrChange w:id="1408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  <w:pPrChange w:id="1409" w:author="mihailova" w:date="2019-08-22T11:27:00Z">
                <w:pPr>
                  <w:ind w:right="34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Деловой и культурный центр,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г. Богданович</w:t>
            </w:r>
            <w:r w:rsidR="0010699D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del w:id="1410" w:author="mihailova" w:date="2019-08-22T11:35:00Z">
              <w:r w:rsidR="0010699D" w:rsidDel="00F2127B">
                <w:rPr>
                  <w:rFonts w:ascii="Liberation Serif" w:hAnsi="Liberation Serif" w:cs="Liberation Serif"/>
                  <w:sz w:val="24"/>
                  <w:szCs w:val="24"/>
                </w:rPr>
                <w:br/>
              </w:r>
            </w:del>
            <w:r w:rsidR="0010699D">
              <w:rPr>
                <w:rFonts w:ascii="Liberation Serif" w:hAnsi="Liberation Serif" w:cs="Liberation Serif"/>
                <w:sz w:val="24"/>
                <w:szCs w:val="24"/>
              </w:rPr>
              <w:t xml:space="preserve">ул. </w:t>
            </w:r>
            <w:proofErr w:type="gramStart"/>
            <w:r w:rsidR="0010699D">
              <w:rPr>
                <w:rFonts w:ascii="Liberation Serif" w:hAnsi="Liberation Serif" w:cs="Liberation Serif"/>
                <w:sz w:val="24"/>
                <w:szCs w:val="24"/>
              </w:rPr>
              <w:t>Советская</w:t>
            </w:r>
            <w:proofErr w:type="gramEnd"/>
            <w:r w:rsidR="0010699D">
              <w:rPr>
                <w:rFonts w:ascii="Liberation Serif" w:hAnsi="Liberation Serif" w:cs="Liberation Serif"/>
                <w:sz w:val="24"/>
                <w:szCs w:val="24"/>
              </w:rPr>
              <w:t>, д. 1</w:t>
            </w:r>
          </w:p>
        </w:tc>
        <w:tc>
          <w:tcPr>
            <w:tcW w:w="0" w:type="auto"/>
            <w:tcPrChange w:id="1411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41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413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414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415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416" w:author="mihailova" w:date="2019-08-22T11:29:00Z">
              <w:tcPr>
                <w:tcW w:w="5855" w:type="dxa"/>
                <w:tcBorders>
                  <w:top w:val="nil"/>
                  <w:bottom w:val="nil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417" w:author="mihailova" w:date="2019-08-22T11:27:00Z">
                <w:pPr/>
              </w:pPrChange>
            </w:pPr>
          </w:p>
        </w:tc>
        <w:tc>
          <w:tcPr>
            <w:tcW w:w="0" w:type="auto"/>
            <w:tcPrChange w:id="1418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419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11 октября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0" w:type="auto"/>
            <w:tcPrChange w:id="1420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F2127B" w:rsidRDefault="00B051EC" w:rsidP="006B0D94">
            <w:pPr>
              <w:jc w:val="center"/>
              <w:rPr>
                <w:ins w:id="1421" w:author="mihailova" w:date="2019-08-22T11:35:00Z"/>
                <w:rFonts w:ascii="Liberation Serif" w:hAnsi="Liberation Serif" w:cs="Liberation Serif"/>
                <w:sz w:val="24"/>
                <w:szCs w:val="24"/>
              </w:rPr>
              <w:pPrChange w:id="142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Дворец культуры </w:t>
            </w:r>
            <w:r w:rsidR="0044477C" w:rsidRPr="009F53E1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Металлург»,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. Красноуральск</w:t>
            </w:r>
            <w:r w:rsidR="00760686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B051EC" w:rsidRPr="009F53E1" w:rsidRDefault="00760686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  <w:pPrChange w:id="1423" w:author="mihailova" w:date="2019-08-22T11:27:00Z">
                <w:pPr>
                  <w:jc w:val="center"/>
                </w:pPr>
              </w:pPrChange>
            </w:pPr>
            <w:del w:id="1424" w:author="mihailova" w:date="2019-08-22T11:35:00Z">
              <w:r w:rsidDel="00F2127B">
                <w:rPr>
                  <w:rFonts w:ascii="Liberation Serif" w:hAnsi="Liberation Serif" w:cs="Liberation Serif"/>
                  <w:sz w:val="24"/>
                  <w:szCs w:val="24"/>
                </w:rPr>
                <w:br/>
              </w:r>
            </w:del>
            <w:r>
              <w:rPr>
                <w:rFonts w:ascii="Liberation Serif" w:hAnsi="Liberation Serif" w:cs="Liberation Serif"/>
                <w:sz w:val="24"/>
                <w:szCs w:val="24"/>
              </w:rPr>
              <w:t>ул. Советская, д. 2</w:t>
            </w:r>
          </w:p>
        </w:tc>
        <w:tc>
          <w:tcPr>
            <w:tcW w:w="0" w:type="auto"/>
            <w:tcPrChange w:id="1425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42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427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428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429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430" w:author="mihailova" w:date="2019-08-22T11:29:00Z">
              <w:tcPr>
                <w:tcW w:w="5855" w:type="dxa"/>
                <w:tcBorders>
                  <w:top w:val="nil"/>
                  <w:bottom w:val="nil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431" w:author="mihailova" w:date="2019-08-22T11:27:00Z">
                <w:pPr/>
              </w:pPrChange>
            </w:pPr>
          </w:p>
        </w:tc>
        <w:tc>
          <w:tcPr>
            <w:tcW w:w="0" w:type="auto"/>
            <w:tcPrChange w:id="1432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433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24 октября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434" w:author="mihailova" w:date="2019-08-22T11:27:00Z">
                <w:pPr>
                  <w:ind w:left="-108" w:right="-108"/>
                  <w:jc w:val="center"/>
                </w:pPr>
              </w:pPrChange>
            </w:pPr>
          </w:p>
        </w:tc>
        <w:tc>
          <w:tcPr>
            <w:tcW w:w="0" w:type="auto"/>
            <w:tcPrChange w:id="1435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43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Свердловский государственный областной Дворец народного творчества, г. Екатеринбург</w:t>
            </w:r>
            <w:r w:rsidR="00760686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r w:rsidR="00760686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ул. </w:t>
            </w:r>
            <w:proofErr w:type="gramStart"/>
            <w:r w:rsidR="00760686">
              <w:rPr>
                <w:rFonts w:ascii="Liberation Serif" w:hAnsi="Liberation Serif" w:cs="Liberation Serif"/>
                <w:sz w:val="24"/>
                <w:szCs w:val="24"/>
              </w:rPr>
              <w:t>Фестивальная</w:t>
            </w:r>
            <w:proofErr w:type="gramEnd"/>
            <w:r w:rsidR="00760686">
              <w:rPr>
                <w:rFonts w:ascii="Liberation Serif" w:hAnsi="Liberation Serif" w:cs="Liberation Serif"/>
                <w:sz w:val="24"/>
                <w:szCs w:val="24"/>
              </w:rPr>
              <w:t>, д. 2</w:t>
            </w:r>
          </w:p>
        </w:tc>
        <w:tc>
          <w:tcPr>
            <w:tcW w:w="0" w:type="auto"/>
            <w:tcPrChange w:id="1437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43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439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440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441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442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443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концертов, посвященных дню Музыки</w:t>
            </w:r>
          </w:p>
        </w:tc>
        <w:tc>
          <w:tcPr>
            <w:tcW w:w="0" w:type="auto"/>
            <w:tcPrChange w:id="1444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44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27, 30 сентября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446" w:author="mihailova" w:date="2019-08-22T11:27:00Z">
                <w:pPr>
                  <w:jc w:val="center"/>
                </w:pPr>
              </w:pPrChange>
            </w:pPr>
          </w:p>
        </w:tc>
        <w:tc>
          <w:tcPr>
            <w:tcW w:w="0" w:type="auto"/>
            <w:tcPrChange w:id="1447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44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Уральская специальная музыкальная школа (колледж),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. Екатеринбург,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ул. Антона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Валека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, д. 25</w:t>
            </w:r>
          </w:p>
        </w:tc>
        <w:tc>
          <w:tcPr>
            <w:tcW w:w="0" w:type="auto"/>
            <w:tcPrChange w:id="1449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45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451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452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453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454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455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Праздничная концертная программа ко Дню пожилого человека «Как здорово, что все мы здесь сегодня собрались»</w:t>
            </w:r>
          </w:p>
        </w:tc>
        <w:tc>
          <w:tcPr>
            <w:tcW w:w="0" w:type="auto"/>
            <w:tcPrChange w:id="1456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45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30 сентября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458" w:author="mihailova" w:date="2019-08-22T11:27:00Z">
                <w:pPr>
                  <w:jc w:val="center"/>
                </w:pPr>
              </w:pPrChange>
            </w:pPr>
          </w:p>
        </w:tc>
        <w:tc>
          <w:tcPr>
            <w:tcW w:w="0" w:type="auto"/>
            <w:tcPrChange w:id="1459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46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Центр традиционной народной культуры Среднего Урала, </w:t>
            </w:r>
          </w:p>
          <w:p w:rsidR="00B051EC" w:rsidDel="00F2127B" w:rsidRDefault="00B051EC" w:rsidP="00F2127B">
            <w:pPr>
              <w:jc w:val="center"/>
              <w:rPr>
                <w:del w:id="1461" w:author="mihailova" w:date="2019-08-22T11:36:00Z"/>
                <w:rFonts w:ascii="Liberation Serif" w:hAnsi="Liberation Serif" w:cs="Liberation Serif"/>
                <w:sz w:val="24"/>
                <w:szCs w:val="24"/>
              </w:rPr>
              <w:pPrChange w:id="1462" w:author="mihailova" w:date="2019-08-22T11:36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:rsidR="00F2127B" w:rsidRPr="009F53E1" w:rsidRDefault="00F2127B" w:rsidP="006B0D94">
            <w:pPr>
              <w:jc w:val="center"/>
              <w:rPr>
                <w:ins w:id="1463" w:author="mihailova" w:date="2019-08-22T11:36:00Z"/>
                <w:rFonts w:ascii="Liberation Serif" w:hAnsi="Liberation Serif" w:cs="Liberation Serif"/>
                <w:sz w:val="24"/>
                <w:szCs w:val="24"/>
              </w:rPr>
              <w:pPrChange w:id="1464" w:author="mihailova" w:date="2019-08-22T11:27:00Z">
                <w:pPr>
                  <w:jc w:val="center"/>
                </w:pPr>
              </w:pPrChange>
            </w:pPr>
          </w:p>
          <w:p w:rsidR="00B051EC" w:rsidRPr="009F53E1" w:rsidRDefault="00B051EC" w:rsidP="00F212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465" w:author="mihailova" w:date="2019-08-22T11:36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Чапаева, д. 10</w:t>
            </w:r>
          </w:p>
        </w:tc>
        <w:tc>
          <w:tcPr>
            <w:tcW w:w="0" w:type="auto"/>
            <w:tcPrChange w:id="1466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46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468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469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470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471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472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Концерт для ветеранов труда и пенсионеров комбината «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УралАсбест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0" w:type="auto"/>
            <w:tcPrChange w:id="1473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474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0" w:type="auto"/>
            <w:tcPrChange w:id="1475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47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Дом ветеранов,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. Асбест,</w:t>
            </w:r>
            <w:ins w:id="1477" w:author="mihailova" w:date="2019-08-22T11:36:00Z">
              <w:r w:rsidR="00F2127B">
                <w:rPr>
                  <w:rFonts w:ascii="Liberation Serif" w:hAnsi="Liberation Serif" w:cs="Liberation Serif"/>
                  <w:sz w:val="24"/>
                  <w:szCs w:val="24"/>
                </w:rPr>
                <w:t xml:space="preserve"> </w:t>
              </w:r>
            </w:ins>
            <w:del w:id="1478" w:author="mihailova" w:date="2019-08-22T11:36:00Z">
              <w:r w:rsidRPr="009F53E1" w:rsidDel="00F2127B">
                <w:rPr>
                  <w:rFonts w:ascii="Liberation Serif" w:hAnsi="Liberation Serif" w:cs="Liberation Serif"/>
                  <w:sz w:val="24"/>
                  <w:szCs w:val="24"/>
                </w:rPr>
                <w:br/>
              </w:r>
            </w:del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Горняков, д. 29</w:t>
            </w:r>
          </w:p>
        </w:tc>
        <w:tc>
          <w:tcPr>
            <w:tcW w:w="0" w:type="auto"/>
            <w:tcPrChange w:id="1479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48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481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482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483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484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485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Концерт для пенсионеров и инвалидов </w:t>
            </w:r>
          </w:p>
        </w:tc>
        <w:tc>
          <w:tcPr>
            <w:tcW w:w="0" w:type="auto"/>
            <w:tcPrChange w:id="1486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487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488" w:author="mihailova" w:date="2019-08-22T11:27:00Z">
                <w:pPr>
                  <w:ind w:left="-108" w:right="-108"/>
                  <w:jc w:val="center"/>
                </w:pPr>
              </w:pPrChange>
            </w:pPr>
          </w:p>
        </w:tc>
        <w:tc>
          <w:tcPr>
            <w:tcW w:w="0" w:type="auto"/>
            <w:tcPrChange w:id="1489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49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обслуживания Свердловской области «Комплексный центр социального обслуживания населения города Асбеста»,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. Асбест,</w:t>
            </w:r>
            <w:ins w:id="1491" w:author="mihailova" w:date="2019-08-22T11:36:00Z">
              <w:r w:rsidR="00F2127B">
                <w:rPr>
                  <w:rFonts w:ascii="Liberation Serif" w:hAnsi="Liberation Serif" w:cs="Liberation Serif"/>
                  <w:sz w:val="24"/>
                  <w:szCs w:val="24"/>
                </w:rPr>
                <w:t xml:space="preserve"> </w:t>
              </w:r>
            </w:ins>
            <w:del w:id="1492" w:author="mihailova" w:date="2019-08-22T11:36:00Z">
              <w:r w:rsidRPr="009F53E1" w:rsidDel="00F2127B">
                <w:rPr>
                  <w:rFonts w:ascii="Liberation Serif" w:hAnsi="Liberation Serif" w:cs="Liberation Serif"/>
                  <w:sz w:val="24"/>
                  <w:szCs w:val="24"/>
                </w:rPr>
                <w:br/>
              </w:r>
            </w:del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Пархоменко, д. 1а</w:t>
            </w:r>
          </w:p>
        </w:tc>
        <w:tc>
          <w:tcPr>
            <w:tcW w:w="0" w:type="auto"/>
            <w:tcPrChange w:id="1493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49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495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496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497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498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499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Концерт для ветеранов, посвященный Дню пожилого человека, Международному Дню музыки и Дню Учителя</w:t>
            </w:r>
          </w:p>
        </w:tc>
        <w:tc>
          <w:tcPr>
            <w:tcW w:w="0" w:type="auto"/>
            <w:tcPrChange w:id="1500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0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02" w:author="mihailova" w:date="2019-08-22T11:27:00Z">
                <w:pPr>
                  <w:jc w:val="center"/>
                </w:pPr>
              </w:pPrChange>
            </w:pPr>
          </w:p>
        </w:tc>
        <w:tc>
          <w:tcPr>
            <w:tcW w:w="0" w:type="auto"/>
            <w:tcPrChange w:id="1503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44477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04" w:author="mihailova" w:date="2019-08-22T11:27:00Z">
                <w:pPr>
                  <w:jc w:val="center"/>
                </w:pPr>
              </w:pPrChange>
            </w:pP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Краснотурьинский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колледж искусств,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0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Краснотурьинск,</w:t>
            </w:r>
          </w:p>
          <w:p w:rsidR="0044477C" w:rsidRPr="009F53E1" w:rsidRDefault="0044477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0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б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ульвар Мира, д. 15б,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0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малый концертный зал</w:t>
            </w:r>
          </w:p>
        </w:tc>
        <w:tc>
          <w:tcPr>
            <w:tcW w:w="0" w:type="auto"/>
            <w:tcPrChange w:id="1508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0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510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511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12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513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Del="00F2127B" w:rsidRDefault="00B051EC" w:rsidP="006B0D94">
            <w:pPr>
              <w:rPr>
                <w:del w:id="1514" w:author="mihailova" w:date="2019-08-22T11:36:00Z"/>
                <w:rFonts w:ascii="Liberation Serif" w:eastAsiaTheme="minorHAnsi" w:hAnsi="Liberation Serif" w:cs="Liberation Serif"/>
                <w:sz w:val="24"/>
                <w:szCs w:val="24"/>
              </w:rPr>
              <w:pPrChange w:id="1515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Благотворительный концерт в отделении паллиативной помощи (хоспис) Муниципального бюджетного учреждения «Центральная городская больница № 2 имени А.А.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Миславского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516" w:author="mihailova" w:date="2019-08-22T11:27:00Z">
                <w:pPr/>
              </w:pPrChange>
            </w:pPr>
          </w:p>
        </w:tc>
        <w:tc>
          <w:tcPr>
            <w:tcW w:w="0" w:type="auto"/>
            <w:tcPrChange w:id="1517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18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19" w:author="mihailova" w:date="2019-08-22T11:27:00Z">
                <w:pPr>
                  <w:ind w:left="-108" w:right="-108"/>
                  <w:jc w:val="center"/>
                </w:pPr>
              </w:pPrChange>
            </w:pPr>
          </w:p>
        </w:tc>
        <w:tc>
          <w:tcPr>
            <w:tcW w:w="0" w:type="auto"/>
            <w:tcPrChange w:id="1520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44477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2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Центральная городская больница № 2 </w:t>
            </w:r>
          </w:p>
          <w:p w:rsidR="0044477C" w:rsidRPr="009F53E1" w:rsidRDefault="0044477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2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имени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А.А. </w:t>
            </w:r>
            <w:proofErr w:type="spellStart"/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Миславского</w:t>
            </w:r>
            <w:proofErr w:type="spellEnd"/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г. Екатеринбург,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2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переулок Северный, д. 2,</w:t>
            </w:r>
          </w:p>
        </w:tc>
        <w:tc>
          <w:tcPr>
            <w:tcW w:w="0" w:type="auto"/>
            <w:tcPrChange w:id="1524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2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526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527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28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529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530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Концертная акция для пенсионеров </w:t>
            </w:r>
          </w:p>
        </w:tc>
        <w:tc>
          <w:tcPr>
            <w:tcW w:w="0" w:type="auto"/>
            <w:tcPrChange w:id="1531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32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0" w:type="auto"/>
            <w:tcPrChange w:id="1533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3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Нижнетагильский колледж искусств,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3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Нижний Тагил,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3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Карла Маркса, д. 28/2</w:t>
            </w:r>
          </w:p>
        </w:tc>
        <w:tc>
          <w:tcPr>
            <w:tcW w:w="0" w:type="auto"/>
            <w:tcPrChange w:id="1537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3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539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540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41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542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543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Вечер «Песни молодости нашей»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544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(бесплатно, по предварительной записи)</w:t>
            </w:r>
          </w:p>
        </w:tc>
        <w:tc>
          <w:tcPr>
            <w:tcW w:w="0" w:type="auto"/>
            <w:tcPrChange w:id="1545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46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19 сентября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47" w:author="mihailova" w:date="2019-08-22T11:27:00Z">
                <w:pPr>
                  <w:ind w:left="-108" w:right="-108"/>
                  <w:jc w:val="center"/>
                </w:pPr>
              </w:pPrChange>
            </w:pPr>
          </w:p>
        </w:tc>
        <w:tc>
          <w:tcPr>
            <w:tcW w:w="0" w:type="auto"/>
            <w:tcPrChange w:id="1548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44477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4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узей разведчика</w:t>
            </w:r>
          </w:p>
          <w:p w:rsidR="0044477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5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Н.И. Кузнецова, </w:t>
            </w:r>
          </w:p>
          <w:p w:rsidR="00B051EC" w:rsidDel="00F2127B" w:rsidRDefault="00B051EC" w:rsidP="00F2127B">
            <w:pPr>
              <w:jc w:val="center"/>
              <w:rPr>
                <w:del w:id="1551" w:author="mihailova" w:date="2019-08-22T11:36:00Z"/>
                <w:rFonts w:ascii="Liberation Serif" w:hAnsi="Liberation Serif" w:cs="Liberation Serif"/>
                <w:sz w:val="24"/>
                <w:szCs w:val="24"/>
              </w:rPr>
              <w:pPrChange w:id="1552" w:author="mihailova" w:date="2019-08-22T11:36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Талица,</w:t>
            </w:r>
          </w:p>
          <w:p w:rsidR="00F2127B" w:rsidRPr="009F53E1" w:rsidRDefault="00F2127B" w:rsidP="006B0D94">
            <w:pPr>
              <w:jc w:val="center"/>
              <w:rPr>
                <w:ins w:id="1553" w:author="mihailova" w:date="2019-08-22T11:36:00Z"/>
                <w:rFonts w:ascii="Liberation Serif" w:hAnsi="Liberation Serif" w:cs="Liberation Serif"/>
                <w:sz w:val="24"/>
                <w:szCs w:val="24"/>
              </w:rPr>
              <w:pPrChange w:id="1554" w:author="mihailova" w:date="2019-08-22T11:27:00Z">
                <w:pPr>
                  <w:jc w:val="center"/>
                </w:pPr>
              </w:pPrChange>
            </w:pPr>
          </w:p>
          <w:p w:rsidR="00B051EC" w:rsidRPr="009F53E1" w:rsidRDefault="00B051EC" w:rsidP="00F212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55" w:author="mihailova" w:date="2019-08-22T11:36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ул. Луначарского, д. 81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</w:p>
        </w:tc>
        <w:tc>
          <w:tcPr>
            <w:tcW w:w="0" w:type="auto"/>
            <w:tcPrChange w:id="1556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5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558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559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60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561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Standard"/>
              <w:rPr>
                <w:rFonts w:ascii="Liberation Serif" w:hAnsi="Liberation Serif" w:cs="Liberation Serif"/>
                <w:lang w:val="ru-RU"/>
              </w:rPr>
              <w:pPrChange w:id="1562" w:author="mihailova" w:date="2019-08-22T11:27:00Z">
                <w:pPr>
                  <w:pStyle w:val="Standard"/>
                </w:pPr>
              </w:pPrChange>
            </w:pPr>
            <w:r w:rsidRPr="009F53E1">
              <w:rPr>
                <w:rFonts w:ascii="Liberation Serif" w:hAnsi="Liberation Serif" w:cs="Liberation Serif"/>
                <w:lang w:val="ru-RU"/>
              </w:rPr>
              <w:t>Концертная программа «Осенняя пора»</w:t>
            </w:r>
          </w:p>
        </w:tc>
        <w:tc>
          <w:tcPr>
            <w:tcW w:w="0" w:type="auto"/>
            <w:tcPrChange w:id="1563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Standard"/>
              <w:jc w:val="center"/>
              <w:rPr>
                <w:rFonts w:ascii="Liberation Serif" w:hAnsi="Liberation Serif" w:cs="Liberation Serif"/>
                <w:lang w:val="ru-RU"/>
              </w:rPr>
              <w:pPrChange w:id="1564" w:author="mihailova" w:date="2019-08-22T11:27:00Z">
                <w:pPr>
                  <w:pStyle w:val="Standard"/>
                  <w:ind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lang w:val="ru-RU"/>
              </w:rPr>
              <w:t xml:space="preserve">сентябрь </w:t>
            </w:r>
            <w:r w:rsidRPr="009F53E1">
              <w:rPr>
                <w:rFonts w:ascii="Liberation Serif" w:hAnsi="Liberation Serif" w:cs="Liberation Serif"/>
              </w:rPr>
              <w:br/>
            </w:r>
          </w:p>
        </w:tc>
        <w:tc>
          <w:tcPr>
            <w:tcW w:w="0" w:type="auto"/>
            <w:tcPrChange w:id="1565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Standard"/>
              <w:jc w:val="center"/>
              <w:rPr>
                <w:rFonts w:ascii="Liberation Serif" w:hAnsi="Liberation Serif" w:cs="Liberation Serif"/>
                <w:lang w:val="ru-RU"/>
              </w:rPr>
              <w:pPrChange w:id="1566" w:author="mihailova" w:date="2019-08-22T11:27:00Z">
                <w:pPr>
                  <w:pStyle w:val="Standard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lang w:val="ru-RU"/>
              </w:rPr>
              <w:t>Свердловский колледж искусств и культуры,</w:t>
            </w:r>
          </w:p>
          <w:p w:rsidR="00B051EC" w:rsidRPr="009F53E1" w:rsidRDefault="00B051EC" w:rsidP="006B0D94">
            <w:pPr>
              <w:pStyle w:val="Standard"/>
              <w:jc w:val="center"/>
              <w:rPr>
                <w:rFonts w:ascii="Liberation Serif" w:hAnsi="Liberation Serif" w:cs="Liberation Serif"/>
                <w:lang w:val="ru-RU"/>
              </w:rPr>
              <w:pPrChange w:id="1567" w:author="mihailova" w:date="2019-08-22T11:27:00Z">
                <w:pPr>
                  <w:pStyle w:val="Standard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color w:val="000000" w:themeColor="text1"/>
              </w:rPr>
              <w:t xml:space="preserve">г. </w:t>
            </w:r>
            <w:proofErr w:type="spellStart"/>
            <w:r w:rsidRPr="009F53E1">
              <w:rPr>
                <w:rFonts w:ascii="Liberation Serif" w:hAnsi="Liberation Serif" w:cs="Liberation Serif"/>
                <w:color w:val="000000" w:themeColor="text1"/>
              </w:rPr>
              <w:t>Екатеринбург</w:t>
            </w:r>
            <w:proofErr w:type="spellEnd"/>
            <w:r w:rsidRPr="009F53E1">
              <w:rPr>
                <w:rFonts w:ascii="Liberation Serif" w:hAnsi="Liberation Serif" w:cs="Liberation Serif"/>
                <w:color w:val="000000" w:themeColor="text1"/>
              </w:rPr>
              <w:t xml:space="preserve">, </w:t>
            </w:r>
            <w:r w:rsidRPr="009F53E1">
              <w:rPr>
                <w:rFonts w:ascii="Liberation Serif" w:hAnsi="Liberation Serif" w:cs="Liberation Serif"/>
                <w:color w:val="000000" w:themeColor="text1"/>
              </w:rPr>
              <w:br/>
            </w:r>
            <w:proofErr w:type="spellStart"/>
            <w:r w:rsidRPr="009F53E1">
              <w:rPr>
                <w:rFonts w:ascii="Liberation Serif" w:hAnsi="Liberation Serif" w:cs="Liberation Serif"/>
                <w:color w:val="000000" w:themeColor="text1"/>
              </w:rPr>
              <w:t>проезд</w:t>
            </w:r>
            <w:proofErr w:type="spellEnd"/>
            <w:r w:rsidRPr="009F53E1">
              <w:rPr>
                <w:rFonts w:ascii="Liberation Serif" w:hAnsi="Liberation Serif" w:cs="Liberation Serif"/>
                <w:color w:val="000000" w:themeColor="text1"/>
              </w:rPr>
              <w:t xml:space="preserve"> </w:t>
            </w:r>
            <w:proofErr w:type="spellStart"/>
            <w:r w:rsidRPr="009F53E1">
              <w:rPr>
                <w:rFonts w:ascii="Liberation Serif" w:hAnsi="Liberation Serif" w:cs="Liberation Serif"/>
                <w:color w:val="000000" w:themeColor="text1"/>
              </w:rPr>
              <w:t>Решетникова</w:t>
            </w:r>
            <w:proofErr w:type="spellEnd"/>
            <w:r w:rsidRPr="009F53E1">
              <w:rPr>
                <w:rFonts w:ascii="Liberation Serif" w:hAnsi="Liberation Serif" w:cs="Liberation Serif"/>
                <w:color w:val="000000" w:themeColor="text1"/>
              </w:rPr>
              <w:t xml:space="preserve">, </w:t>
            </w:r>
            <w:r w:rsidRPr="009F53E1">
              <w:rPr>
                <w:rFonts w:ascii="Liberation Serif" w:hAnsi="Liberation Serif" w:cs="Liberation Serif"/>
                <w:color w:val="000000" w:themeColor="text1"/>
                <w:lang w:val="ru-RU"/>
              </w:rPr>
              <w:t xml:space="preserve">д. </w:t>
            </w:r>
            <w:r w:rsidRPr="009F53E1">
              <w:rPr>
                <w:rFonts w:ascii="Liberation Serif" w:hAnsi="Liberation Serif" w:cs="Liberation Serif"/>
                <w:color w:val="000000" w:themeColor="text1"/>
              </w:rPr>
              <w:t>5</w:t>
            </w:r>
            <w:r w:rsidR="0044477C" w:rsidRPr="009F53E1">
              <w:rPr>
                <w:rFonts w:ascii="Liberation Serif" w:hAnsi="Liberation Serif" w:cs="Liberation Serif"/>
                <w:color w:val="000000" w:themeColor="text1"/>
                <w:lang w:val="ru-RU"/>
              </w:rPr>
              <w:t>;</w:t>
            </w:r>
            <w:r w:rsidRPr="009F53E1">
              <w:rPr>
                <w:rFonts w:ascii="Liberation Serif" w:hAnsi="Liberation Serif" w:cs="Liberation Serif"/>
                <w:lang w:val="ru-RU"/>
              </w:rPr>
              <w:br/>
              <w:t>государственное автономное учреждение «Областной центр реабилитации инвалидов»</w:t>
            </w:r>
          </w:p>
          <w:p w:rsidR="0044477C" w:rsidRPr="009F53E1" w:rsidRDefault="00B051EC" w:rsidP="006B0D94">
            <w:pPr>
              <w:pStyle w:val="Standard"/>
              <w:jc w:val="center"/>
              <w:rPr>
                <w:rFonts w:ascii="Liberation Serif" w:hAnsi="Liberation Serif" w:cs="Liberation Serif"/>
                <w:lang w:val="ru-RU"/>
              </w:rPr>
              <w:pPrChange w:id="1568" w:author="mihailova" w:date="2019-08-22T11:27:00Z">
                <w:pPr>
                  <w:pStyle w:val="Standard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lang w:val="ru-RU"/>
              </w:rPr>
              <w:t xml:space="preserve">г. Екатеринбург, </w:t>
            </w:r>
          </w:p>
          <w:p w:rsidR="00B051EC" w:rsidRPr="009F53E1" w:rsidRDefault="00B051EC" w:rsidP="006B0D94">
            <w:pPr>
              <w:pStyle w:val="Standard"/>
              <w:jc w:val="center"/>
              <w:rPr>
                <w:rFonts w:ascii="Liberation Serif" w:hAnsi="Liberation Serif" w:cs="Liberation Serif"/>
                <w:lang w:val="ru-RU"/>
              </w:rPr>
              <w:pPrChange w:id="1569" w:author="mihailova" w:date="2019-08-22T11:27:00Z">
                <w:pPr>
                  <w:pStyle w:val="Standard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lang w:val="ru-RU"/>
              </w:rPr>
              <w:t>ул. Белинского, д. 173а</w:t>
            </w:r>
          </w:p>
        </w:tc>
        <w:tc>
          <w:tcPr>
            <w:tcW w:w="0" w:type="auto"/>
            <w:tcPrChange w:id="1570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7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572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573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74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575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576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Вечера отдыха из цикла «Встречи у камина»</w:t>
            </w:r>
          </w:p>
        </w:tc>
        <w:tc>
          <w:tcPr>
            <w:tcW w:w="0" w:type="auto"/>
            <w:tcPrChange w:id="1577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7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август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–с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ентябрь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79" w:author="mihailova" w:date="2019-08-22T11:27:00Z">
                <w:pPr>
                  <w:jc w:val="center"/>
                </w:pPr>
              </w:pPrChange>
            </w:pPr>
          </w:p>
        </w:tc>
        <w:tc>
          <w:tcPr>
            <w:tcW w:w="0" w:type="auto"/>
            <w:tcPrChange w:id="1580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8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Туринский дом-музей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декабристов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,г</w:t>
            </w:r>
            <w:proofErr w:type="spellEnd"/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. Туринск,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ул. Революции, д. 11</w:t>
            </w:r>
          </w:p>
        </w:tc>
        <w:tc>
          <w:tcPr>
            <w:tcW w:w="0" w:type="auto"/>
            <w:tcPrChange w:id="1582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8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584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585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86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587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588" w:author="mihailova" w:date="2019-08-22T11:27:00Z">
                <w:pPr/>
              </w:pPrChange>
            </w:pP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Тематические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кинопоказы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«Душе не хочется покоя»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589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(по льготной цене билетов, по предварительной записи)</w:t>
            </w:r>
          </w:p>
        </w:tc>
        <w:tc>
          <w:tcPr>
            <w:tcW w:w="0" w:type="auto"/>
            <w:tcPrChange w:id="1590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9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август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–с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ентябрь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92" w:author="mihailova" w:date="2019-08-22T11:27:00Z">
                <w:pPr>
                  <w:jc w:val="center"/>
                </w:pPr>
              </w:pPrChange>
            </w:pPr>
          </w:p>
        </w:tc>
        <w:tc>
          <w:tcPr>
            <w:tcW w:w="0" w:type="auto"/>
            <w:tcPrChange w:id="1593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44477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9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культуры Свердловской области «Инновационный культурный центр»,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. Первоуральск,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ул. Ленина, д. 18б,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9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4 этаж, кинозал</w:t>
            </w:r>
          </w:p>
        </w:tc>
        <w:tc>
          <w:tcPr>
            <w:tcW w:w="0" w:type="auto"/>
            <w:tcPrChange w:id="1596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597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598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599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600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601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602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>Конкурс чтецов «За всё, мы вас благодарим»</w:t>
            </w:r>
          </w:p>
        </w:tc>
        <w:tc>
          <w:tcPr>
            <w:tcW w:w="0" w:type="auto"/>
            <w:tcPrChange w:id="1603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60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29 августа </w:t>
            </w:r>
          </w:p>
        </w:tc>
        <w:tc>
          <w:tcPr>
            <w:tcW w:w="0" w:type="auto"/>
            <w:tcPrChange w:id="1605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60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Свердловской области «Центр социальной помощи семье и детям «Каравелла»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Верх-Исетского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района города Екатеринбурга»,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60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60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Московский тракт, 8 км</w:t>
            </w:r>
          </w:p>
        </w:tc>
        <w:tc>
          <w:tcPr>
            <w:tcW w:w="0" w:type="auto"/>
            <w:tcPrChange w:id="1609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44477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61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61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Верх-Исетского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района города Екатеринбурга»</w:t>
            </w:r>
          </w:p>
        </w:tc>
      </w:tr>
      <w:tr w:rsidR="00B051EC" w:rsidRPr="009F53E1" w:rsidTr="006B0D94">
        <w:trPr>
          <w:trPrChange w:id="1612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613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614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615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  <w:pPrChange w:id="1616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>Праздничный концерт «</w:t>
            </w:r>
            <w:proofErr w:type="gramStart"/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>Мои</w:t>
            </w:r>
            <w:proofErr w:type="gramEnd"/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года, мое богатство…»</w:t>
            </w:r>
          </w:p>
        </w:tc>
        <w:tc>
          <w:tcPr>
            <w:tcW w:w="0" w:type="auto"/>
            <w:tcPrChange w:id="1617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  <w:pPrChange w:id="161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>14 сентября</w:t>
            </w:r>
          </w:p>
        </w:tc>
        <w:tc>
          <w:tcPr>
            <w:tcW w:w="0" w:type="auto"/>
            <w:tcPrChange w:id="1619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62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Свердловской области «Центр социальной помощи семье и детям «Каравелла»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Верх-Исетского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района города Екатеринбурга»,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62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  <w:ins w:id="1622" w:author="mihailova" w:date="2019-08-22T11:36:00Z">
              <w:r w:rsidR="00F2127B">
                <w:rPr>
                  <w:rFonts w:ascii="Liberation Serif" w:hAnsi="Liberation Serif" w:cs="Liberation Serif"/>
                  <w:sz w:val="24"/>
                  <w:szCs w:val="24"/>
                </w:rPr>
                <w:t xml:space="preserve"> </w:t>
              </w:r>
            </w:ins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62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Московский тракт, 8 км</w:t>
            </w:r>
          </w:p>
        </w:tc>
        <w:tc>
          <w:tcPr>
            <w:tcW w:w="0" w:type="auto"/>
            <w:tcPrChange w:id="1624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44477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62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62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Верх-Исетского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района города Екатеринбурга»</w:t>
            </w:r>
          </w:p>
        </w:tc>
      </w:tr>
      <w:tr w:rsidR="00B051EC" w:rsidRPr="009F53E1" w:rsidTr="006B0D94">
        <w:trPr>
          <w:trPrChange w:id="1627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628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629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630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  <w:pPrChange w:id="1631" w:author="mihailova" w:date="2019-08-22T11:27:00Z">
                <w:pPr/>
              </w:pPrChange>
            </w:pPr>
            <w:r w:rsidRPr="009F53E1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Литературно-поэтический вечер ко Дню пожилого человека</w:t>
            </w:r>
          </w:p>
        </w:tc>
        <w:tc>
          <w:tcPr>
            <w:tcW w:w="0" w:type="auto"/>
            <w:tcPrChange w:id="1632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  <w:pPrChange w:id="163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сентябрь </w:t>
            </w:r>
          </w:p>
        </w:tc>
        <w:tc>
          <w:tcPr>
            <w:tcW w:w="0" w:type="auto"/>
            <w:tcPrChange w:id="1634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pPrChange w:id="163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обслуживания населения Чкаловского района города Екатеринбурга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pPrChange w:id="163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совместно с</w:t>
            </w:r>
            <w:ins w:id="1637" w:author="mihailova" w:date="2019-08-22T11:36:00Z">
              <w:r w:rsidR="00F2127B">
                <w:rPr>
                  <w:rFonts w:ascii="Liberation Serif" w:hAnsi="Liberation Serif" w:cs="Liberation Serif"/>
                  <w:bCs/>
                  <w:color w:val="000000"/>
                  <w:sz w:val="24"/>
                  <w:szCs w:val="24"/>
                </w:rPr>
                <w:t xml:space="preserve"> </w:t>
              </w:r>
            </w:ins>
            <w:r w:rsidRPr="009F53E1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 xml:space="preserve">библиотекой № 31, </w:t>
            </w:r>
            <w:r w:rsidRPr="009F53E1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br/>
              <w:t xml:space="preserve">г. Екатеринбург,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63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пер. Ремесленный, д. 7</w:t>
            </w:r>
          </w:p>
        </w:tc>
        <w:tc>
          <w:tcPr>
            <w:tcW w:w="0" w:type="auto"/>
            <w:tcPrChange w:id="1639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44477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64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социальной политики Свердловской области,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64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обслуживания населения Чкаловского района города Екатеринбурга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</w:tr>
      <w:tr w:rsidR="00B051EC" w:rsidRPr="009F53E1" w:rsidTr="006B0D94">
        <w:trPr>
          <w:trPrChange w:id="1642" w:author="mihailova" w:date="2019-08-22T11:29:00Z">
            <w:trPr>
              <w:jc w:val="center"/>
            </w:trPr>
          </w:trPrChange>
        </w:trPr>
        <w:tc>
          <w:tcPr>
            <w:tcW w:w="0" w:type="auto"/>
            <w:gridSpan w:val="5"/>
            <w:tcPrChange w:id="1643" w:author="mihailova" w:date="2019-08-22T11:29:00Z">
              <w:tcPr>
                <w:tcW w:w="15446" w:type="dxa"/>
                <w:gridSpan w:val="5"/>
                <w:shd w:val="clear" w:color="auto" w:fill="auto"/>
              </w:tcPr>
            </w:tcPrChange>
          </w:tcPr>
          <w:p w:rsidR="00B051EC" w:rsidRPr="00F2127B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b/>
                <w:sz w:val="24"/>
                <w:szCs w:val="24"/>
                <w:rPrChange w:id="1644" w:author="mihailova" w:date="2019-08-22T11:37:00Z">
                  <w:rPr>
                    <w:rFonts w:ascii="Liberation Serif" w:hAnsi="Liberation Serif" w:cs="Liberation Serif"/>
                    <w:sz w:val="24"/>
                    <w:szCs w:val="24"/>
                  </w:rPr>
                </w:rPrChange>
              </w:rPr>
              <w:pPrChange w:id="1645" w:author="mihailova" w:date="2019-08-22T11:27:00Z">
                <w:pPr>
                  <w:pStyle w:val="af1"/>
                  <w:jc w:val="center"/>
                </w:pPr>
              </w:pPrChange>
            </w:pPr>
            <w:r w:rsidRPr="00F2127B">
              <w:rPr>
                <w:rFonts w:ascii="Liberation Serif" w:hAnsi="Liberation Serif" w:cs="Liberation Serif"/>
                <w:b/>
                <w:sz w:val="24"/>
                <w:szCs w:val="24"/>
                <w:rPrChange w:id="1646" w:author="mihailova" w:date="2019-08-22T11:37:00Z">
                  <w:rPr>
                    <w:rFonts w:ascii="Liberation Serif" w:hAnsi="Liberation Serif" w:cs="Liberation Serif"/>
                    <w:sz w:val="24"/>
                    <w:szCs w:val="24"/>
                  </w:rPr>
                </w:rPrChange>
              </w:rPr>
              <w:t>Лекции для граждан старшего поколения:</w:t>
            </w:r>
          </w:p>
        </w:tc>
      </w:tr>
      <w:tr w:rsidR="00B051EC" w:rsidRPr="009F53E1" w:rsidTr="006B0D94">
        <w:trPr>
          <w:trPrChange w:id="1647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648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649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650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651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Публичная лекция и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мультимедийная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презентация «История коллективизации в Нижней Туре» </w:t>
            </w:r>
          </w:p>
        </w:tc>
        <w:tc>
          <w:tcPr>
            <w:tcW w:w="0" w:type="auto"/>
            <w:tcPrChange w:id="1652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653" w:author="mihailova" w:date="2019-08-22T11:27:00Z">
                <w:pPr>
                  <w:ind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 августа –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654" w:author="mihailova" w:date="2019-08-22T11:27:00Z">
                <w:pPr>
                  <w:ind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 октября </w:t>
            </w:r>
          </w:p>
        </w:tc>
        <w:tc>
          <w:tcPr>
            <w:tcW w:w="0" w:type="auto"/>
            <w:tcPrChange w:id="1655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F2127B" w:rsidRDefault="00B051EC" w:rsidP="006B0D94">
            <w:pPr>
              <w:jc w:val="center"/>
              <w:rPr>
                <w:ins w:id="1656" w:author="mihailova" w:date="2019-08-22T11:37:00Z"/>
                <w:rFonts w:ascii="Liberation Serif" w:hAnsi="Liberation Serif" w:cs="Liberation Serif"/>
                <w:sz w:val="24"/>
                <w:szCs w:val="24"/>
              </w:rPr>
              <w:pPrChange w:id="1657" w:author="mihailova" w:date="2019-08-22T11:27:00Z">
                <w:pPr>
                  <w:jc w:val="center"/>
                </w:pPr>
              </w:pPrChange>
            </w:pP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Нижнетуринский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краеведческий музей,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. Нижняя Тура,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658" w:author="mihailova" w:date="2019-08-22T11:27:00Z">
                <w:pPr>
                  <w:jc w:val="center"/>
                </w:pPr>
              </w:pPrChange>
            </w:pPr>
            <w:del w:id="1659" w:author="mihailova" w:date="2019-08-22T11:37:00Z">
              <w:r w:rsidRPr="009F53E1" w:rsidDel="00F2127B">
                <w:rPr>
                  <w:rFonts w:ascii="Liberation Serif" w:hAnsi="Liberation Serif" w:cs="Liberation Serif"/>
                  <w:sz w:val="24"/>
                  <w:szCs w:val="24"/>
                </w:rPr>
                <w:br/>
              </w:r>
            </w:del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Советская, д. 2</w:t>
            </w:r>
          </w:p>
        </w:tc>
        <w:tc>
          <w:tcPr>
            <w:tcW w:w="0" w:type="auto"/>
            <w:tcPrChange w:id="1660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661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662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663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664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665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666" w:author="mihailova" w:date="2019-08-22T11:27:00Z">
                <w:pPr/>
              </w:pPrChange>
            </w:pPr>
            <w:r w:rsidRPr="009F53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Лекционная программа Музея Эрнста Неизвестного: «Творчество Виталия Воловича (1928–2018): к</w:t>
            </w:r>
            <w:r w:rsidR="0044477C" w:rsidRPr="009F53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 </w:t>
            </w:r>
            <w:r w:rsidRPr="009F53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годовщине смерти художника»</w:t>
            </w:r>
          </w:p>
        </w:tc>
        <w:tc>
          <w:tcPr>
            <w:tcW w:w="0" w:type="auto"/>
            <w:tcPrChange w:id="1667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668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23 августа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0" w:type="auto"/>
            <w:tcPrChange w:id="1669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67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областная специальная библиотека для слепых,</w:t>
            </w:r>
          </w:p>
          <w:p w:rsidR="00B051EC" w:rsidDel="00F2127B" w:rsidRDefault="00B051EC" w:rsidP="00F2127B">
            <w:pPr>
              <w:jc w:val="center"/>
              <w:rPr>
                <w:del w:id="1671" w:author="mihailova" w:date="2019-08-22T11:37:00Z"/>
                <w:rFonts w:ascii="Liberation Serif" w:hAnsi="Liberation Serif" w:cs="Liberation Serif"/>
                <w:sz w:val="24"/>
                <w:szCs w:val="24"/>
              </w:rPr>
              <w:pPrChange w:id="1672" w:author="mihailova" w:date="2019-08-22T11:3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  <w:ins w:id="1673" w:author="mihailova" w:date="2019-08-22T11:37:00Z">
              <w:r w:rsidR="00F2127B">
                <w:rPr>
                  <w:rFonts w:ascii="Liberation Serif" w:hAnsi="Liberation Serif" w:cs="Liberation Serif"/>
                  <w:sz w:val="24"/>
                  <w:szCs w:val="24"/>
                </w:rPr>
                <w:t xml:space="preserve"> </w:t>
              </w:r>
            </w:ins>
          </w:p>
          <w:p w:rsidR="00F2127B" w:rsidRPr="009F53E1" w:rsidRDefault="00F2127B" w:rsidP="006B0D94">
            <w:pPr>
              <w:jc w:val="center"/>
              <w:rPr>
                <w:ins w:id="1674" w:author="mihailova" w:date="2019-08-22T11:37:00Z"/>
                <w:rFonts w:ascii="Liberation Serif" w:hAnsi="Liberation Serif" w:cs="Liberation Serif"/>
                <w:sz w:val="24"/>
                <w:szCs w:val="24"/>
              </w:rPr>
              <w:pPrChange w:id="1675" w:author="mihailova" w:date="2019-08-22T11:27:00Z">
                <w:pPr>
                  <w:jc w:val="center"/>
                </w:pPr>
              </w:pPrChange>
            </w:pPr>
          </w:p>
          <w:p w:rsidR="00B051EC" w:rsidRPr="009F53E1" w:rsidRDefault="00B051EC" w:rsidP="00F212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676" w:author="mihailova" w:date="2019-08-22T11:3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Фрунзе, д. 78</w:t>
            </w:r>
          </w:p>
        </w:tc>
        <w:tc>
          <w:tcPr>
            <w:tcW w:w="0" w:type="auto"/>
            <w:tcPrChange w:id="1677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678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679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680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681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682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683" w:author="mihailova" w:date="2019-08-22T11:27:00Z">
                <w:pPr/>
              </w:pPrChange>
            </w:pPr>
            <w:r w:rsidRPr="009F53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Круглый стол «Екатеринбургский центр занятости – людям «третьего возраста»: проекты по укреплению здоровья, получению новых знаний и умений, творческому развитию</w:t>
            </w:r>
          </w:p>
        </w:tc>
        <w:tc>
          <w:tcPr>
            <w:tcW w:w="0" w:type="auto"/>
            <w:tcPrChange w:id="1684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685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20 августа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0" w:type="auto"/>
            <w:tcPrChange w:id="1686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44477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68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областная специальная библиотека для слепых,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68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г. 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68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Фрунзе, д.78</w:t>
            </w:r>
          </w:p>
        </w:tc>
        <w:tc>
          <w:tcPr>
            <w:tcW w:w="0" w:type="auto"/>
            <w:tcPrChange w:id="1690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691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692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693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694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695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696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Консультации по вопросам посещения пенсионерами учреждений культуры (права и возможности)</w:t>
            </w:r>
          </w:p>
        </w:tc>
        <w:tc>
          <w:tcPr>
            <w:tcW w:w="0" w:type="auto"/>
            <w:tcPrChange w:id="1697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698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699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0" w:type="auto"/>
            <w:tcPrChange w:id="1700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44477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0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Свердловский областной краеведческий музей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0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им.О.Е. Клера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0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0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Малышева, д. 46</w:t>
            </w:r>
          </w:p>
        </w:tc>
        <w:tc>
          <w:tcPr>
            <w:tcW w:w="0" w:type="auto"/>
            <w:tcPrChange w:id="1705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06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707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708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09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710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711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Консультации по вопросам пенсионного обеспечения</w:t>
            </w:r>
          </w:p>
        </w:tc>
        <w:tc>
          <w:tcPr>
            <w:tcW w:w="0" w:type="auto"/>
            <w:tcPrChange w:id="1712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1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20 сентября </w:t>
            </w:r>
          </w:p>
        </w:tc>
        <w:tc>
          <w:tcPr>
            <w:tcW w:w="0" w:type="auto"/>
            <w:tcPrChange w:id="1714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15" w:author="mihailova" w:date="2019-08-22T11:27:00Z">
                <w:pPr>
                  <w:jc w:val="center"/>
                </w:pPr>
              </w:pPrChange>
            </w:pP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Краснотурьинский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колледж искусств,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1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Краснотурьинск,</w:t>
            </w:r>
          </w:p>
          <w:p w:rsidR="004B41E0" w:rsidRPr="009F53E1" w:rsidDel="00F2127B" w:rsidRDefault="004B41E0" w:rsidP="006B0D94">
            <w:pPr>
              <w:jc w:val="center"/>
              <w:rPr>
                <w:del w:id="1717" w:author="mihailova" w:date="2019-08-22T11:38:00Z"/>
                <w:rFonts w:ascii="Liberation Serif" w:hAnsi="Liberation Serif" w:cs="Liberation Serif"/>
                <w:sz w:val="24"/>
                <w:szCs w:val="24"/>
              </w:rPr>
              <w:pPrChange w:id="171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б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ульвар Мира, д. 15б, </w:t>
            </w:r>
          </w:p>
          <w:p w:rsidR="00B051EC" w:rsidRPr="009F53E1" w:rsidRDefault="00B051EC" w:rsidP="00F212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19" w:author="mihailova" w:date="2019-08-22T11:38:00Z">
                <w:pPr>
                  <w:jc w:val="center"/>
                </w:pPr>
              </w:pPrChange>
            </w:pP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каб</w:t>
            </w:r>
            <w:proofErr w:type="spellEnd"/>
            <w:r w:rsidR="004B41E0" w:rsidRPr="009F53E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217</w:t>
            </w:r>
          </w:p>
        </w:tc>
        <w:tc>
          <w:tcPr>
            <w:tcW w:w="0" w:type="auto"/>
            <w:tcPrChange w:id="1720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21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722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723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24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725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pPrChange w:id="1726" w:author="mihailova" w:date="2019-08-22T11:27:00Z">
                <w:pPr/>
              </w:pPrChange>
            </w:pPr>
            <w:r w:rsidRPr="009F53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Рыбалка на Калиновке (в рамках работы </w:t>
            </w:r>
            <w:proofErr w:type="spellStart"/>
            <w:r w:rsidRPr="009F53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Досугового</w:t>
            </w:r>
            <w:proofErr w:type="spellEnd"/>
            <w:r w:rsidRPr="009F53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центра слепоглухих)</w:t>
            </w:r>
          </w:p>
        </w:tc>
        <w:tc>
          <w:tcPr>
            <w:tcW w:w="0" w:type="auto"/>
            <w:tcPrChange w:id="1727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28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21 августа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0" w:type="auto"/>
            <w:tcPrChange w:id="1729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3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Калиновский пруд,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рыбное хозяйство</w:t>
            </w:r>
          </w:p>
        </w:tc>
        <w:tc>
          <w:tcPr>
            <w:tcW w:w="0" w:type="auto"/>
            <w:tcPrChange w:id="1731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32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733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734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35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736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4B41E0" w:rsidRPr="009F53E1" w:rsidRDefault="00B051EC" w:rsidP="006B0D94">
            <w:pPr>
              <w:rPr>
                <w:rFonts w:ascii="Liberation Serif" w:hAnsi="Liberation Serif" w:cs="Liberation Serif"/>
                <w:bCs/>
                <w:sz w:val="24"/>
                <w:szCs w:val="24"/>
                <w:shd w:val="clear" w:color="auto" w:fill="FFFFFF"/>
              </w:rPr>
              <w:pPrChange w:id="1737" w:author="mihailova" w:date="2019-08-22T11:27:00Z">
                <w:pPr/>
              </w:pPrChange>
            </w:pPr>
            <w:proofErr w:type="spellStart"/>
            <w:r w:rsidRPr="009F53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Тифлопутешествие</w:t>
            </w:r>
            <w:proofErr w:type="spellEnd"/>
            <w:r w:rsidRPr="009F53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«</w:t>
            </w: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  <w:shd w:val="clear" w:color="auto" w:fill="FFFFFF"/>
              </w:rPr>
              <w:t>Минералогический</w:t>
            </w: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 </w:t>
            </w: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  <w:shd w:val="clear" w:color="auto" w:fill="FFFFFF"/>
              </w:rPr>
              <w:t>музей</w:t>
            </w: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 </w:t>
            </w: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br/>
              <w:t xml:space="preserve">им. А.Е. </w:t>
            </w: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  <w:shd w:val="clear" w:color="auto" w:fill="FFFFFF"/>
              </w:rPr>
              <w:t xml:space="preserve">Ферсмана»: </w:t>
            </w:r>
            <w:proofErr w:type="spellStart"/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  <w:shd w:val="clear" w:color="auto" w:fill="FFFFFF"/>
              </w:rPr>
              <w:t>Мурзинка</w:t>
            </w:r>
            <w:proofErr w:type="spellEnd"/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  <w:shd w:val="clear" w:color="auto" w:fill="FFFFFF"/>
              </w:rPr>
              <w:t xml:space="preserve"> – </w:t>
            </w:r>
            <w:proofErr w:type="spellStart"/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  <w:shd w:val="clear" w:color="auto" w:fill="FFFFFF"/>
              </w:rPr>
              <w:t>Южаково</w:t>
            </w:r>
            <w:proofErr w:type="spellEnd"/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  <w:shd w:val="clear" w:color="auto" w:fill="FFFFFF"/>
              </w:rPr>
              <w:t xml:space="preserve"> </w:t>
            </w:r>
          </w:p>
          <w:p w:rsidR="00B051EC" w:rsidRPr="009F53E1" w:rsidDel="00F2127B" w:rsidRDefault="00B051EC" w:rsidP="006B0D94">
            <w:pPr>
              <w:rPr>
                <w:del w:id="1738" w:author="mihailova" w:date="2019-08-22T11:37:00Z"/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pPrChange w:id="1739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  <w:shd w:val="clear" w:color="auto" w:fill="FFFFFF"/>
              </w:rPr>
              <w:t>(в рамках проекта «Мой зримый мир»)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740" w:author="mihailova" w:date="2019-08-22T11:27:00Z">
                <w:pPr/>
              </w:pPrChange>
            </w:pPr>
          </w:p>
        </w:tc>
        <w:tc>
          <w:tcPr>
            <w:tcW w:w="0" w:type="auto"/>
            <w:tcPrChange w:id="1741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42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22 августа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0" w:type="auto"/>
            <w:tcPrChange w:id="1743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4B41E0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4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Свердловская областная специальная библиотека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4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для слепых,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4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4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Фрунзе, д. 78</w:t>
            </w:r>
          </w:p>
        </w:tc>
        <w:tc>
          <w:tcPr>
            <w:tcW w:w="0" w:type="auto"/>
            <w:tcPrChange w:id="1748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49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750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751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52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753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754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Кинолекторий «Третий возраст»: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755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тема «Старики-разбойники»;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756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тема «Господа артисты»</w:t>
            </w:r>
          </w:p>
        </w:tc>
        <w:tc>
          <w:tcPr>
            <w:tcW w:w="0" w:type="auto"/>
            <w:tcPrChange w:id="1757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58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27, 28 августа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0" w:type="auto"/>
            <w:tcPrChange w:id="1759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6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Свердловская областная универсальная научная библиотека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им. В.Г. Белинского,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6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6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Белинского, д. 15</w:t>
            </w:r>
          </w:p>
        </w:tc>
        <w:tc>
          <w:tcPr>
            <w:tcW w:w="0" w:type="auto"/>
            <w:tcPrChange w:id="1763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64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765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766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67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768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769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Вечер воспоминаний «Когда деревья были большими…»</w:t>
            </w:r>
          </w:p>
        </w:tc>
        <w:tc>
          <w:tcPr>
            <w:tcW w:w="0" w:type="auto"/>
            <w:tcPrChange w:id="1770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71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27 августа </w:t>
            </w:r>
          </w:p>
        </w:tc>
        <w:tc>
          <w:tcPr>
            <w:tcW w:w="0" w:type="auto"/>
            <w:tcPrChange w:id="1772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73" w:author="mihailova" w:date="2019-08-22T11:27:00Z">
                <w:pPr>
                  <w:jc w:val="center"/>
                </w:pPr>
              </w:pPrChange>
            </w:pP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Нижнетуринский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краеведческий музей,</w:t>
            </w:r>
          </w:p>
          <w:p w:rsidR="00F2127B" w:rsidRDefault="00B051EC" w:rsidP="006B0D94">
            <w:pPr>
              <w:jc w:val="center"/>
              <w:rPr>
                <w:ins w:id="1774" w:author="mihailova" w:date="2019-08-22T11:38:00Z"/>
                <w:rFonts w:ascii="Liberation Serif" w:hAnsi="Liberation Serif" w:cs="Liberation Serif"/>
                <w:sz w:val="24"/>
                <w:szCs w:val="24"/>
              </w:rPr>
              <w:pPrChange w:id="177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 Нижняя Тура,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76" w:author="mihailova" w:date="2019-08-22T11:27:00Z">
                <w:pPr>
                  <w:jc w:val="center"/>
                </w:pPr>
              </w:pPrChange>
            </w:pPr>
            <w:del w:id="1777" w:author="mihailova" w:date="2019-08-22T11:38:00Z">
              <w:r w:rsidRPr="009F53E1" w:rsidDel="00F2127B">
                <w:rPr>
                  <w:rFonts w:ascii="Liberation Serif" w:hAnsi="Liberation Serif" w:cs="Liberation Serif"/>
                  <w:sz w:val="24"/>
                  <w:szCs w:val="24"/>
                </w:rPr>
                <w:br/>
              </w:r>
            </w:del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Советская, д. 2</w:t>
            </w:r>
          </w:p>
        </w:tc>
        <w:tc>
          <w:tcPr>
            <w:tcW w:w="0" w:type="auto"/>
            <w:tcPrChange w:id="1778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79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780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781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82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783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784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Познавательное мероприятие, посвященное жизни и творчеству И. Крылова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785" w:author="mihailova" w:date="2019-08-22T11:27:00Z">
                <w:pPr/>
              </w:pPrChange>
            </w:pP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(бесплатно</w:t>
            </w:r>
            <w:r w:rsidRPr="009F53E1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>, по предварительной записи</w:t>
            </w:r>
            <w:r w:rsidR="004B41E0" w:rsidRPr="009F53E1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>,</w:t>
            </w:r>
            <w:proofErr w:type="gramEnd"/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786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время проведения: 17:00)</w:t>
            </w:r>
          </w:p>
        </w:tc>
        <w:tc>
          <w:tcPr>
            <w:tcW w:w="0" w:type="auto"/>
            <w:tcPrChange w:id="1787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88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30 августа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89" w:author="mihailova" w:date="2019-08-22T11:27:00Z">
                <w:pPr>
                  <w:ind w:left="-108" w:right="-108"/>
                  <w:jc w:val="center"/>
                </w:pPr>
              </w:pPrChange>
            </w:pP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90" w:author="mihailova" w:date="2019-08-22T11:27:00Z">
                <w:pPr>
                  <w:ind w:left="-108" w:right="-108"/>
                  <w:jc w:val="center"/>
                </w:pPr>
              </w:pPrChange>
            </w:pPr>
          </w:p>
        </w:tc>
        <w:tc>
          <w:tcPr>
            <w:tcW w:w="0" w:type="auto"/>
            <w:tcPrChange w:id="1791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4B41E0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9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культуры Свердловской области «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Инновационный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4B41E0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9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культурный центр»,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9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 Первоуральск,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ул. Ленина, д. 18б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9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6 этаж, общественный центр</w:t>
            </w:r>
          </w:p>
        </w:tc>
        <w:tc>
          <w:tcPr>
            <w:tcW w:w="0" w:type="auto"/>
            <w:tcPrChange w:id="1796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79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798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799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00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801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pPrChange w:id="1802" w:author="mihailova" w:date="2019-08-22T11:27:00Z">
                <w:pPr/>
              </w:pPrChange>
            </w:pPr>
            <w:r w:rsidRPr="009F53E1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Поэтический вечер – встреча с поэтами</w:t>
            </w:r>
          </w:p>
          <w:p w:rsidR="00B051EC" w:rsidRPr="009F53E1" w:rsidRDefault="00B051EC" w:rsidP="006B0D94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pPrChange w:id="1803" w:author="mihailova" w:date="2019-08-22T11:27:00Z">
                <w:pPr/>
              </w:pPrChange>
            </w:pPr>
            <w:r w:rsidRPr="009F53E1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«Накануне юбилея родного Алапаевска»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804" w:author="mihailova" w:date="2019-08-22T11:27:00Z">
                <w:pPr/>
              </w:pPrChange>
            </w:pPr>
            <w:r w:rsidRPr="009F53E1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(бесплатно, время проведения: 15:00-17:00) </w:t>
            </w:r>
          </w:p>
        </w:tc>
        <w:tc>
          <w:tcPr>
            <w:tcW w:w="0" w:type="auto"/>
            <w:tcPrChange w:id="1805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06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30 августа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07" w:author="mihailova" w:date="2019-08-22T11:27:00Z">
                <w:pPr>
                  <w:ind w:left="-108" w:right="-108"/>
                  <w:jc w:val="center"/>
                </w:pPr>
              </w:pPrChange>
            </w:pPr>
          </w:p>
        </w:tc>
        <w:tc>
          <w:tcPr>
            <w:tcW w:w="0" w:type="auto"/>
            <w:tcPrChange w:id="1808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0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Дом-музей П.И. Чайковского,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1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 Алапаевск,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ул. Чайковского, д. 30</w:t>
            </w:r>
          </w:p>
        </w:tc>
        <w:tc>
          <w:tcPr>
            <w:tcW w:w="0" w:type="auto"/>
            <w:tcPrChange w:id="1811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1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813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814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15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816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pPrChange w:id="1817" w:author="mihailova" w:date="2019-08-22T11:27:00Z">
                <w:pPr/>
              </w:pPrChange>
            </w:pPr>
            <w:proofErr w:type="gramStart"/>
            <w:r w:rsidRPr="009F53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Инклюзивный</w:t>
            </w:r>
            <w:proofErr w:type="gramEnd"/>
            <w:r w:rsidRPr="009F53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F53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медиадень</w:t>
            </w:r>
            <w:proofErr w:type="spellEnd"/>
            <w:r w:rsidRPr="009F53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9F53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кинопоказ</w:t>
            </w:r>
            <w:proofErr w:type="spellEnd"/>
            <w:r w:rsidRPr="009F53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короткометражных фильмов, созданных уральскими подростками в 2019 году</w:t>
            </w:r>
          </w:p>
        </w:tc>
        <w:tc>
          <w:tcPr>
            <w:tcW w:w="0" w:type="auto"/>
            <w:tcPrChange w:id="1818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19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31 августа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20" w:author="mihailova" w:date="2019-08-22T11:27:00Z">
                <w:pPr>
                  <w:ind w:left="-108" w:right="-108"/>
                  <w:jc w:val="center"/>
                </w:pPr>
              </w:pPrChange>
            </w:pPr>
          </w:p>
        </w:tc>
        <w:tc>
          <w:tcPr>
            <w:tcW w:w="0" w:type="auto"/>
            <w:tcPrChange w:id="1821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2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Свердловская областная специальная библиотека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для слепых,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2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2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Фрунзе, д. 78</w:t>
            </w:r>
          </w:p>
        </w:tc>
        <w:tc>
          <w:tcPr>
            <w:tcW w:w="0" w:type="auto"/>
            <w:tcPrChange w:id="1825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2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827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828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29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830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831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Лекция психолога Елены Николаевой </w:t>
            </w:r>
          </w:p>
          <w:p w:rsidR="00B051EC" w:rsidRPr="009F53E1" w:rsidDel="00F2127B" w:rsidRDefault="00B051EC" w:rsidP="006B0D94">
            <w:pPr>
              <w:rPr>
                <w:del w:id="1832" w:author="mihailova" w:date="2019-08-22T11:39:00Z"/>
                <w:rFonts w:ascii="Liberation Serif" w:hAnsi="Liberation Serif" w:cs="Liberation Serif"/>
                <w:sz w:val="24"/>
                <w:szCs w:val="24"/>
              </w:rPr>
              <w:pPrChange w:id="1833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«Классика и современность. Изменился ли человек?»</w:t>
            </w:r>
            <w:ins w:id="1834" w:author="mihailova" w:date="2019-08-22T11:39:00Z">
              <w:r w:rsidR="00F2127B">
                <w:rPr>
                  <w:rFonts w:ascii="Liberation Serif" w:hAnsi="Liberation Serif" w:cs="Liberation Serif"/>
                  <w:sz w:val="24"/>
                  <w:szCs w:val="24"/>
                </w:rPr>
                <w:t xml:space="preserve"> </w:t>
              </w:r>
            </w:ins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835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(бесплатно, время проведения: 18:00–20:00)</w:t>
            </w:r>
          </w:p>
        </w:tc>
        <w:tc>
          <w:tcPr>
            <w:tcW w:w="0" w:type="auto"/>
            <w:tcPrChange w:id="1836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37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3 сентября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38" w:author="mihailova" w:date="2019-08-22T11:27:00Z">
                <w:pPr>
                  <w:ind w:left="-108" w:right="-108"/>
                  <w:jc w:val="center"/>
                </w:pPr>
              </w:pPrChange>
            </w:pPr>
          </w:p>
        </w:tc>
        <w:tc>
          <w:tcPr>
            <w:tcW w:w="0" w:type="auto"/>
            <w:tcPrChange w:id="1839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4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областная универсальная научная библиотека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4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им. В.Г. Белинского,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4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4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Белинского, д. 15,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3 этаж, литературная гостиная</w:t>
            </w:r>
          </w:p>
        </w:tc>
        <w:tc>
          <w:tcPr>
            <w:tcW w:w="0" w:type="auto"/>
            <w:tcPrChange w:id="1844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4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846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847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48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849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Del="00F2127B" w:rsidRDefault="00B051EC" w:rsidP="006B0D94">
            <w:pPr>
              <w:rPr>
                <w:del w:id="1850" w:author="mihailova" w:date="2019-08-22T11:38:00Z"/>
                <w:rFonts w:ascii="Liberation Serif" w:hAnsi="Liberation Serif" w:cs="Liberation Serif"/>
                <w:sz w:val="24"/>
                <w:szCs w:val="24"/>
              </w:rPr>
              <w:pPrChange w:id="1851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Лекция стилиста Ольги Кириченко: «Как с помощью игры цвета в образе быть всегда элегантной»</w:t>
            </w:r>
            <w:ins w:id="1852" w:author="mihailova" w:date="2019-08-22T11:39:00Z">
              <w:r w:rsidR="00F2127B">
                <w:rPr>
                  <w:rFonts w:ascii="Liberation Serif" w:hAnsi="Liberation Serif" w:cs="Liberation Serif"/>
                  <w:sz w:val="24"/>
                  <w:szCs w:val="24"/>
                </w:rPr>
                <w:t xml:space="preserve"> </w:t>
              </w:r>
            </w:ins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853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(бесплатно, время проведения: 18:00–20:00)</w:t>
            </w:r>
          </w:p>
        </w:tc>
        <w:tc>
          <w:tcPr>
            <w:tcW w:w="0" w:type="auto"/>
            <w:tcPrChange w:id="1854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55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5 сентября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56" w:author="mihailova" w:date="2019-08-22T11:27:00Z">
                <w:pPr>
                  <w:ind w:left="-108" w:right="-108"/>
                  <w:jc w:val="center"/>
                </w:pPr>
              </w:pPrChange>
            </w:pPr>
          </w:p>
        </w:tc>
        <w:tc>
          <w:tcPr>
            <w:tcW w:w="0" w:type="auto"/>
            <w:tcPrChange w:id="1857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5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областная универсальная научная библиотека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5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им. В.Г. Белинского,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6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6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Белинского, д. 15,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2 этаж, конференц-зал</w:t>
            </w:r>
          </w:p>
        </w:tc>
        <w:tc>
          <w:tcPr>
            <w:tcW w:w="0" w:type="auto"/>
            <w:tcPrChange w:id="1862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6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864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865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66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867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Del="00F2127B" w:rsidRDefault="00B051EC" w:rsidP="006B0D94">
            <w:pPr>
              <w:rPr>
                <w:del w:id="1868" w:author="mihailova" w:date="2019-08-22T11:39:00Z"/>
                <w:rFonts w:ascii="Liberation Serif" w:hAnsi="Liberation Serif" w:cs="Liberation Serif"/>
                <w:sz w:val="24"/>
                <w:szCs w:val="24"/>
              </w:rPr>
              <w:pPrChange w:id="1869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Бесплатная лекция-экскурсия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по выставке «Художественная медь Урала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XVIII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века из собрания Государственного исторического музея» </w:t>
            </w:r>
            <w:ins w:id="1870" w:author="mihailova" w:date="2019-08-22T11:39:00Z">
              <w:r w:rsidR="00F2127B">
                <w:rPr>
                  <w:rFonts w:ascii="Liberation Serif" w:hAnsi="Liberation Serif" w:cs="Liberation Serif"/>
                  <w:sz w:val="24"/>
                  <w:szCs w:val="24"/>
                </w:rPr>
                <w:t xml:space="preserve"> </w:t>
              </w:r>
            </w:ins>
          </w:p>
          <w:p w:rsidR="004B41E0" w:rsidRPr="009F53E1" w:rsidDel="00F2127B" w:rsidRDefault="00B051EC" w:rsidP="006B0D94">
            <w:pPr>
              <w:rPr>
                <w:del w:id="1871" w:author="mihailova" w:date="2019-08-22T11:39:00Z"/>
                <w:rFonts w:ascii="Liberation Serif" w:hAnsi="Liberation Serif" w:cs="Liberation Serif"/>
                <w:sz w:val="24"/>
                <w:szCs w:val="24"/>
              </w:rPr>
              <w:pPrChange w:id="1872" w:author="mihailova" w:date="2019-08-22T11:27:00Z">
                <w:pPr/>
              </w:pPrChange>
            </w:pP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(бесплатно, по предварительной записи,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873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время проведения: 15:00)</w:t>
            </w:r>
          </w:p>
        </w:tc>
        <w:tc>
          <w:tcPr>
            <w:tcW w:w="0" w:type="auto"/>
            <w:tcPrChange w:id="1874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75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5 сентября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76" w:author="mihailova" w:date="2019-08-22T11:27:00Z">
                <w:pPr>
                  <w:ind w:left="-108" w:right="-108"/>
                  <w:jc w:val="center"/>
                </w:pPr>
              </w:pPrChange>
            </w:pPr>
          </w:p>
        </w:tc>
        <w:tc>
          <w:tcPr>
            <w:tcW w:w="0" w:type="auto"/>
            <w:tcPrChange w:id="1877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pPrChange w:id="187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Музей истории </w:t>
            </w:r>
            <w:proofErr w:type="gramStart"/>
            <w:r w:rsidRPr="009F53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камнерезного</w:t>
            </w:r>
            <w:proofErr w:type="gramEnd"/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pPrChange w:id="187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 ювелирного искусства,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pPrChange w:id="188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г. 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8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пр. Ленина, д. 37</w:t>
            </w:r>
          </w:p>
        </w:tc>
        <w:tc>
          <w:tcPr>
            <w:tcW w:w="0" w:type="auto"/>
            <w:tcPrChange w:id="1882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8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884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885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86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887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888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Лекция Надежды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Маценко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«Знаменитые художники-долгожители: правила жизни»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889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(бесплатно, время проведения: 17:00–19:00)</w:t>
            </w:r>
          </w:p>
        </w:tc>
        <w:tc>
          <w:tcPr>
            <w:tcW w:w="0" w:type="auto"/>
            <w:tcPrChange w:id="1890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91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4 сентября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92" w:author="mihailova" w:date="2019-08-22T11:27:00Z">
                <w:pPr>
                  <w:ind w:left="-108" w:right="-108"/>
                  <w:jc w:val="center"/>
                </w:pPr>
              </w:pPrChange>
            </w:pPr>
          </w:p>
        </w:tc>
        <w:tc>
          <w:tcPr>
            <w:tcW w:w="0" w:type="auto"/>
            <w:tcPrChange w:id="1893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9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областная универсальная научная библиотека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9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им. В.Г. Белинского,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9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9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Белинского, д. 5,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3 этаж, актовый зал</w:t>
            </w:r>
          </w:p>
        </w:tc>
        <w:tc>
          <w:tcPr>
            <w:tcW w:w="0" w:type="auto"/>
            <w:tcPrChange w:id="1898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89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900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901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02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903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904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Лекция «История с рукоделием»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905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(о текстильном рукоделии ХХ века)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906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(бесплатно, время проведения: 14:00)</w:t>
            </w:r>
          </w:p>
        </w:tc>
        <w:tc>
          <w:tcPr>
            <w:tcW w:w="0" w:type="auto"/>
            <w:tcPrChange w:id="1907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0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25 сентября </w:t>
            </w:r>
          </w:p>
          <w:p w:rsidR="00B051EC" w:rsidRPr="009F53E1" w:rsidRDefault="00B051EC" w:rsidP="006B0D94">
            <w:pPr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pPrChange w:id="1909" w:author="mihailova" w:date="2019-08-22T11:27:00Z">
                <w:pPr>
                  <w:jc w:val="center"/>
                </w:pPr>
              </w:pPrChange>
            </w:pPr>
          </w:p>
        </w:tc>
        <w:tc>
          <w:tcPr>
            <w:tcW w:w="0" w:type="auto"/>
            <w:tcPrChange w:id="1910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4B41E0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1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музейный клуб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1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«Дом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Агафуровых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»,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1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1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Сакко и Ванцетти, д. 28</w:t>
            </w:r>
          </w:p>
        </w:tc>
        <w:tc>
          <w:tcPr>
            <w:tcW w:w="0" w:type="auto"/>
            <w:tcPrChange w:id="1915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1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917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918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19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920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921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выездных лекций «История одной картины»</w:t>
            </w:r>
          </w:p>
        </w:tc>
        <w:tc>
          <w:tcPr>
            <w:tcW w:w="0" w:type="auto"/>
            <w:tcPrChange w:id="1922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23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0" w:type="auto"/>
            <w:tcPrChange w:id="1924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2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городской совет ветеранов,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г. Ирбит,</w:t>
            </w:r>
            <w:ins w:id="1926" w:author="mihailova" w:date="2019-08-22T11:39:00Z">
              <w:r w:rsidR="00F2127B">
                <w:rPr>
                  <w:rFonts w:ascii="Liberation Serif" w:hAnsi="Liberation Serif" w:cs="Liberation Serif"/>
                  <w:sz w:val="24"/>
                  <w:szCs w:val="24"/>
                </w:rPr>
                <w:t xml:space="preserve"> </w:t>
              </w:r>
            </w:ins>
            <w:del w:id="1927" w:author="mihailova" w:date="2019-08-22T11:39:00Z">
              <w:r w:rsidRPr="009F53E1" w:rsidDel="00F2127B">
                <w:rPr>
                  <w:rFonts w:ascii="Liberation Serif" w:hAnsi="Liberation Serif" w:cs="Liberation Serif"/>
                  <w:sz w:val="24"/>
                  <w:szCs w:val="24"/>
                </w:rPr>
                <w:br/>
              </w:r>
            </w:del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ул.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Советская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, д. 36</w:t>
            </w:r>
          </w:p>
        </w:tc>
        <w:tc>
          <w:tcPr>
            <w:tcW w:w="0" w:type="auto"/>
            <w:tcPrChange w:id="1928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2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930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931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32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933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Del="00F2127B" w:rsidRDefault="00B051EC" w:rsidP="006B0D94">
            <w:pPr>
              <w:rPr>
                <w:del w:id="1934" w:author="mihailova" w:date="2019-08-22T11:39:00Z"/>
                <w:rFonts w:ascii="Liberation Serif" w:hAnsi="Liberation Serif" w:cs="Liberation Serif"/>
                <w:sz w:val="24"/>
                <w:szCs w:val="24"/>
              </w:rPr>
              <w:pPrChange w:id="1935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Научно-популярная лекция «Все о цветах»</w:t>
            </w:r>
            <w:ins w:id="1936" w:author="mihailova" w:date="2019-08-22T11:39:00Z">
              <w:r w:rsidR="00F2127B">
                <w:rPr>
                  <w:rFonts w:ascii="Liberation Serif" w:hAnsi="Liberation Serif" w:cs="Liberation Serif"/>
                  <w:sz w:val="24"/>
                  <w:szCs w:val="24"/>
                </w:rPr>
                <w:t xml:space="preserve"> </w:t>
              </w:r>
            </w:ins>
          </w:p>
          <w:p w:rsidR="004B41E0" w:rsidRPr="009F53E1" w:rsidDel="00F2127B" w:rsidRDefault="00B051EC" w:rsidP="006B0D94">
            <w:pPr>
              <w:rPr>
                <w:del w:id="1937" w:author="mihailova" w:date="2019-08-22T11:39:00Z"/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pPrChange w:id="1938" w:author="mihailova" w:date="2019-08-22T11:27:00Z">
                <w:pPr/>
              </w:pPrChange>
            </w:pP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(бесплатно</w:t>
            </w:r>
            <w:r w:rsidRPr="009F53E1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>, по предварительной записи,</w:t>
            </w:r>
            <w:proofErr w:type="gramEnd"/>
            <w:r w:rsidRPr="009F53E1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939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время проведения: 17:00)</w:t>
            </w:r>
          </w:p>
        </w:tc>
        <w:tc>
          <w:tcPr>
            <w:tcW w:w="0" w:type="auto"/>
            <w:tcPrChange w:id="1940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41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26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сентября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42" w:author="mihailova" w:date="2019-08-22T11:27:00Z">
                <w:pPr>
                  <w:ind w:left="-108" w:right="-108"/>
                  <w:jc w:val="center"/>
                </w:pPr>
              </w:pPrChange>
            </w:pPr>
          </w:p>
        </w:tc>
        <w:tc>
          <w:tcPr>
            <w:tcW w:w="0" w:type="auto"/>
            <w:tcPrChange w:id="1943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4B41E0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4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культуры Свердловской области «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Инновационный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4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культурный центр»,</w:t>
            </w:r>
          </w:p>
          <w:p w:rsidR="004B41E0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4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 Первоуральск,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ул. Ленина, д. 18б,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4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6 этаж, общественный центр</w:t>
            </w:r>
          </w:p>
        </w:tc>
        <w:tc>
          <w:tcPr>
            <w:tcW w:w="0" w:type="auto"/>
            <w:tcPrChange w:id="1948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4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950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951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52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953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954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Информационно-познавательная программа «Живи Здорово!» (к</w:t>
            </w:r>
            <w:ins w:id="1955" w:author="mihailova" w:date="2019-08-22T11:39:00Z">
              <w:r w:rsidR="00F2127B">
                <w:rPr>
                  <w:rFonts w:ascii="Liberation Serif" w:hAnsi="Liberation Serif" w:cs="Liberation Serif"/>
                  <w:sz w:val="24"/>
                  <w:szCs w:val="24"/>
                </w:rPr>
                <w:t>о</w:t>
              </w:r>
            </w:ins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Дню трезвости)</w:t>
            </w:r>
          </w:p>
        </w:tc>
        <w:tc>
          <w:tcPr>
            <w:tcW w:w="0" w:type="auto"/>
            <w:tcPrChange w:id="1956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57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5 сентября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58" w:author="mihailova" w:date="2019-08-22T11:27:00Z">
                <w:pPr>
                  <w:ind w:left="-108" w:right="-108"/>
                  <w:jc w:val="center"/>
                </w:pPr>
              </w:pPrChange>
            </w:pPr>
          </w:p>
        </w:tc>
        <w:tc>
          <w:tcPr>
            <w:tcW w:w="0" w:type="auto"/>
            <w:tcPrChange w:id="1959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4B41E0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6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Свердловская областная специальная библиотека для слепых,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6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6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Фрунзе, д. 78</w:t>
            </w:r>
          </w:p>
        </w:tc>
        <w:tc>
          <w:tcPr>
            <w:tcW w:w="0" w:type="auto"/>
            <w:tcPrChange w:id="1963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6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965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966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67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968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969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Научно-популярная лекция «Особенности народных промыслов» (бесплатно, по предварительной записи, время проведения: 17:00)</w:t>
            </w:r>
          </w:p>
        </w:tc>
        <w:tc>
          <w:tcPr>
            <w:tcW w:w="0" w:type="auto"/>
            <w:tcPrChange w:id="1970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71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20 сентября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72" w:author="mihailova" w:date="2019-08-22T11:27:00Z">
                <w:pPr>
                  <w:ind w:left="-108" w:right="-108"/>
                  <w:jc w:val="center"/>
                </w:pPr>
              </w:pPrChange>
            </w:pPr>
          </w:p>
        </w:tc>
        <w:tc>
          <w:tcPr>
            <w:tcW w:w="0" w:type="auto"/>
            <w:tcPrChange w:id="1973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4B41E0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7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культуры Свердловской области «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Инновационный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7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культурный центр»»,</w:t>
            </w:r>
          </w:p>
          <w:p w:rsidR="004B41E0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7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 Первоуральск,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ул. Ленина, д. 18б,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7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6 этаж, общественный центр</w:t>
            </w:r>
          </w:p>
        </w:tc>
        <w:tc>
          <w:tcPr>
            <w:tcW w:w="0" w:type="auto"/>
            <w:tcPrChange w:id="1978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7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980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981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82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1983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4B41E0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984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Организация и проведение прогулки 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985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«Прогулки с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Белинкой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» (Вознесенский проспект / улица Карла Либкнехта)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1986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(бесплатно, время проведения: 16:00–18:00)</w:t>
            </w:r>
          </w:p>
        </w:tc>
        <w:tc>
          <w:tcPr>
            <w:tcW w:w="0" w:type="auto"/>
            <w:tcPrChange w:id="1987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88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4, 6 сентября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89" w:author="mihailova" w:date="2019-08-22T11:27:00Z">
                <w:pPr>
                  <w:ind w:left="-108" w:right="-108"/>
                  <w:jc w:val="center"/>
                </w:pPr>
              </w:pPrChange>
            </w:pPr>
          </w:p>
        </w:tc>
        <w:tc>
          <w:tcPr>
            <w:tcW w:w="0" w:type="auto"/>
            <w:tcPrChange w:id="1990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9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областная универсальная научная библиотека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9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им. В.Г. Белинского,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9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9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Белинского, д. 15,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1 этаж, фойе</w:t>
            </w:r>
          </w:p>
        </w:tc>
        <w:tc>
          <w:tcPr>
            <w:tcW w:w="0" w:type="auto"/>
            <w:tcPrChange w:id="1995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9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1997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1998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1999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000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001" w:author="mihailova" w:date="2019-08-22T11:27:00Z">
                <w:pPr>
                  <w:ind w:left="34" w:right="-108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Информационно-просветительская программа «Народное ремесло»</w:t>
            </w:r>
          </w:p>
        </w:tc>
        <w:tc>
          <w:tcPr>
            <w:tcW w:w="0" w:type="auto"/>
            <w:tcPrChange w:id="2002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03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20 сентября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04" w:author="mihailova" w:date="2019-08-22T11:27:00Z">
                <w:pPr>
                  <w:ind w:left="-108" w:right="-108"/>
                  <w:jc w:val="center"/>
                </w:pPr>
              </w:pPrChange>
            </w:pPr>
          </w:p>
        </w:tc>
        <w:tc>
          <w:tcPr>
            <w:tcW w:w="0" w:type="auto"/>
            <w:tcPrChange w:id="2005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0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областная межнациональная библиотека,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0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0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Академика Бардина, д. 28</w:t>
            </w:r>
          </w:p>
        </w:tc>
        <w:tc>
          <w:tcPr>
            <w:tcW w:w="0" w:type="auto"/>
            <w:tcPrChange w:id="2009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1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2011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012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13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014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4B41E0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015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Проведение выставки детского рисунка 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016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«Мои любимые бабушка и дедушка»</w:t>
            </w:r>
          </w:p>
        </w:tc>
        <w:tc>
          <w:tcPr>
            <w:tcW w:w="0" w:type="auto"/>
            <w:tcPrChange w:id="2017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18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0" w:type="auto"/>
            <w:tcPrChange w:id="2019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4B41E0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2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ом-музей генерала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2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И.И.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Федюнинского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B051EC" w:rsidRPr="009F53E1" w:rsidRDefault="004B41E0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22" w:author="mihailova" w:date="2019-08-22T11:27:00Z">
                <w:pPr>
                  <w:jc w:val="center"/>
                </w:pPr>
              </w:pPrChange>
            </w:pP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Тугулымский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район,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д. </w:t>
            </w:r>
            <w:proofErr w:type="spellStart"/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Гилева</w:t>
            </w:r>
            <w:proofErr w:type="spellEnd"/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2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Первомайская, д. 85</w:t>
            </w:r>
          </w:p>
        </w:tc>
        <w:tc>
          <w:tcPr>
            <w:tcW w:w="0" w:type="auto"/>
            <w:tcPrChange w:id="2024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2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2026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027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28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029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030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Проведение выставки-конкурса декоративно-прикладного творчества в рамках Фестиваля творчества пожилых людей Свердловской области «Осеннее очарование» (окружные этапы)</w:t>
            </w:r>
          </w:p>
        </w:tc>
        <w:tc>
          <w:tcPr>
            <w:tcW w:w="0" w:type="auto"/>
            <w:tcPrChange w:id="2031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3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сентябрь – октябрь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0" w:type="auto"/>
            <w:tcPrChange w:id="2033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34" w:author="mihailova" w:date="2019-08-22T11:27:00Z">
                <w:pPr>
                  <w:ind w:right="-105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управленческие округа Свердловской области</w:t>
            </w:r>
          </w:p>
        </w:tc>
        <w:tc>
          <w:tcPr>
            <w:tcW w:w="0" w:type="auto"/>
            <w:tcPrChange w:id="2035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3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2037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038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39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040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4B41E0" w:rsidRPr="009F53E1" w:rsidDel="00F2127B" w:rsidRDefault="00B051EC" w:rsidP="006B0D94">
            <w:pPr>
              <w:rPr>
                <w:del w:id="2041" w:author="mihailova" w:date="2019-08-22T11:40:00Z"/>
                <w:rFonts w:ascii="Liberation Serif" w:hAnsi="Liberation Serif" w:cs="Liberation Serif"/>
                <w:sz w:val="24"/>
                <w:szCs w:val="24"/>
              </w:rPr>
              <w:pPrChange w:id="2042" w:author="mihailova" w:date="2019-08-22T11:27:00Z">
                <w:pPr/>
              </w:pPrChange>
            </w:pP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Проведение выездной выставки «Сто оттенков яшмы» (с проведением лекции-презентации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043" w:author="mihailova" w:date="2019-08-22T11:27:00Z">
                <w:pPr/>
              </w:pPrChange>
            </w:pP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«Прогулка с яшмой»)</w:t>
            </w:r>
            <w:proofErr w:type="gramEnd"/>
          </w:p>
        </w:tc>
        <w:tc>
          <w:tcPr>
            <w:tcW w:w="0" w:type="auto"/>
            <w:tcPrChange w:id="2044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4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0" w:type="auto"/>
            <w:tcPrChange w:id="2046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4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Уктусский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пансионат для престарелых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и инвалидов»,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4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4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Просторная, д. 73а</w:t>
            </w:r>
          </w:p>
        </w:tc>
        <w:tc>
          <w:tcPr>
            <w:tcW w:w="0" w:type="auto"/>
            <w:tcPrChange w:id="2050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5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2052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053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54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055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4B41E0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056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Обзор выставки «Вслед за Петрушкой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… З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 кулисами театра кукол»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057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(бесплатно, время проведения: 13:00–13:40)</w:t>
            </w:r>
          </w:p>
        </w:tc>
        <w:tc>
          <w:tcPr>
            <w:tcW w:w="0" w:type="auto"/>
            <w:tcPrChange w:id="2058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59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5 сентября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60" w:author="mihailova" w:date="2019-08-22T11:27:00Z">
                <w:pPr>
                  <w:ind w:left="-108" w:right="-108"/>
                  <w:jc w:val="center"/>
                </w:pPr>
              </w:pPrChange>
            </w:pPr>
          </w:p>
        </w:tc>
        <w:tc>
          <w:tcPr>
            <w:tcW w:w="0" w:type="auto"/>
            <w:tcPrChange w:id="2061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6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областная универсальная научная библиотека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6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им. В.Г. Белинского,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6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:rsidR="004B41E0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6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Белинского, д. 15,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5 этаж, Центр депозитарного хранения библиотеки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6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им. В.Г. Белинского</w:t>
            </w:r>
          </w:p>
        </w:tc>
        <w:tc>
          <w:tcPr>
            <w:tcW w:w="0" w:type="auto"/>
            <w:tcPrChange w:id="2067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6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2069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070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71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072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073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Проведение цикла мероприятий «Золотая пора»</w:t>
            </w:r>
          </w:p>
        </w:tc>
        <w:tc>
          <w:tcPr>
            <w:tcW w:w="0" w:type="auto"/>
            <w:tcPrChange w:id="2074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75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2–25 сентября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76" w:author="mihailova" w:date="2019-08-22T11:27:00Z">
                <w:pPr>
                  <w:ind w:left="-108" w:right="-108"/>
                  <w:jc w:val="center"/>
                </w:pPr>
              </w:pPrChange>
            </w:pPr>
          </w:p>
        </w:tc>
        <w:tc>
          <w:tcPr>
            <w:tcW w:w="0" w:type="auto"/>
            <w:tcPrChange w:id="2077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7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Верхотурский государственный историко-архитектурный музей-заповедник,</w:t>
            </w:r>
          </w:p>
          <w:p w:rsidR="00B051EC" w:rsidRPr="009F53E1" w:rsidDel="00F2127B" w:rsidRDefault="00B051EC" w:rsidP="006B0D94">
            <w:pPr>
              <w:jc w:val="center"/>
              <w:rPr>
                <w:del w:id="2079" w:author="mihailova" w:date="2019-08-22T11:40:00Z"/>
                <w:rFonts w:ascii="Liberation Serif" w:hAnsi="Liberation Serif" w:cs="Liberation Serif"/>
                <w:sz w:val="24"/>
                <w:szCs w:val="24"/>
              </w:rPr>
              <w:pPrChange w:id="208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Верхотурье,</w:t>
            </w:r>
            <w:ins w:id="2081" w:author="mihailova" w:date="2019-08-22T11:40:00Z">
              <w:r w:rsidR="00F2127B">
                <w:rPr>
                  <w:rFonts w:ascii="Liberation Serif" w:hAnsi="Liberation Serif" w:cs="Liberation Serif"/>
                  <w:sz w:val="24"/>
                  <w:szCs w:val="24"/>
                </w:rPr>
                <w:t xml:space="preserve"> </w:t>
              </w:r>
            </w:ins>
          </w:p>
          <w:p w:rsidR="00B051EC" w:rsidRPr="009F53E1" w:rsidRDefault="00B051EC" w:rsidP="00F212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82" w:author="mihailova" w:date="2019-08-22T11:40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Советская, д. 8</w:t>
            </w:r>
          </w:p>
        </w:tc>
        <w:tc>
          <w:tcPr>
            <w:tcW w:w="0" w:type="auto"/>
            <w:tcPrChange w:id="2083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8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2085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086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87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088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089" w:author="mihailova" w:date="2019-08-22T11:27:00Z">
                <w:pPr>
                  <w:ind w:left="-108" w:right="-108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Книжная экспозиция «Мы за чаем не скучаем»</w:t>
            </w:r>
          </w:p>
        </w:tc>
        <w:tc>
          <w:tcPr>
            <w:tcW w:w="0" w:type="auto"/>
            <w:tcPrChange w:id="2090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91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2–30 сентября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92" w:author="mihailova" w:date="2019-08-22T11:27:00Z">
                <w:pPr>
                  <w:ind w:left="-108" w:right="-108"/>
                  <w:jc w:val="center"/>
                </w:pPr>
              </w:pPrChange>
            </w:pPr>
          </w:p>
        </w:tc>
        <w:tc>
          <w:tcPr>
            <w:tcW w:w="0" w:type="auto"/>
            <w:tcPrChange w:id="2093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9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областная межнациональная библиотека,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9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9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Академика Бардина, д. 28</w:t>
            </w:r>
          </w:p>
        </w:tc>
        <w:tc>
          <w:tcPr>
            <w:tcW w:w="0" w:type="auto"/>
            <w:tcPrChange w:id="2097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09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2099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100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101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102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103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Тематический вечер «За чашкой чая», посвященный Дню пожилого человека</w:t>
            </w:r>
          </w:p>
        </w:tc>
        <w:tc>
          <w:tcPr>
            <w:tcW w:w="0" w:type="auto"/>
            <w:tcPrChange w:id="2104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105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 октября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0" w:type="auto"/>
            <w:tcPrChange w:id="2106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10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Музей разведчика</w:t>
            </w:r>
          </w:p>
          <w:p w:rsidR="004B41E0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10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Н.И. Кузнецова, </w:t>
            </w:r>
          </w:p>
          <w:p w:rsidR="00B051EC" w:rsidDel="00F2127B" w:rsidRDefault="00B051EC" w:rsidP="00F2127B">
            <w:pPr>
              <w:jc w:val="center"/>
              <w:rPr>
                <w:del w:id="2109" w:author="mihailova" w:date="2019-08-22T11:40:00Z"/>
                <w:rFonts w:ascii="Liberation Serif" w:hAnsi="Liberation Serif" w:cs="Liberation Serif"/>
                <w:sz w:val="24"/>
                <w:szCs w:val="24"/>
              </w:rPr>
              <w:pPrChange w:id="2110" w:author="mihailova" w:date="2019-08-22T11:40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  <w:r w:rsidR="004B41E0" w:rsidRPr="009F53E1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Талица,</w:t>
            </w:r>
          </w:p>
          <w:p w:rsidR="00F2127B" w:rsidRPr="009F53E1" w:rsidRDefault="00F2127B" w:rsidP="006B0D94">
            <w:pPr>
              <w:jc w:val="center"/>
              <w:rPr>
                <w:ins w:id="2111" w:author="mihailova" w:date="2019-08-22T11:40:00Z"/>
                <w:rFonts w:ascii="Liberation Serif" w:hAnsi="Liberation Serif" w:cs="Liberation Serif"/>
                <w:sz w:val="24"/>
                <w:szCs w:val="24"/>
              </w:rPr>
              <w:pPrChange w:id="2112" w:author="mihailova" w:date="2019-08-22T11:27:00Z">
                <w:pPr>
                  <w:jc w:val="center"/>
                </w:pPr>
              </w:pPrChange>
            </w:pPr>
          </w:p>
          <w:p w:rsidR="00B051EC" w:rsidRPr="009F53E1" w:rsidRDefault="00B051EC" w:rsidP="00F212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113" w:author="mihailova" w:date="2019-08-22T11:40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Луначарского, д. 81д</w:t>
            </w:r>
          </w:p>
        </w:tc>
        <w:tc>
          <w:tcPr>
            <w:tcW w:w="0" w:type="auto"/>
            <w:tcPrChange w:id="2114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11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2116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117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118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119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pPrChange w:id="2120" w:author="mihailova" w:date="2019-08-22T11:27:00Z">
                <w:pPr>
                  <w:pStyle w:val="af1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Мероприятие – встреча «Комсомольцев беспокойные сердца» (для ветеранов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Невьянского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городского округа)</w:t>
            </w:r>
          </w:p>
        </w:tc>
        <w:tc>
          <w:tcPr>
            <w:tcW w:w="0" w:type="auto"/>
            <w:tcPrChange w:id="2121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12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 октября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123" w:author="mihailova" w:date="2019-08-22T11:27:00Z">
                <w:pPr>
                  <w:jc w:val="center"/>
                </w:pPr>
              </w:pPrChange>
            </w:pPr>
          </w:p>
        </w:tc>
        <w:tc>
          <w:tcPr>
            <w:tcW w:w="0" w:type="auto"/>
            <w:tcPrChange w:id="2124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125" w:author="mihailova" w:date="2019-08-22T11:27:00Z">
                <w:pPr>
                  <w:jc w:val="center"/>
                </w:pPr>
              </w:pPrChange>
            </w:pP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Невьянский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государственный историко-архитектурный музей,</w:t>
            </w:r>
          </w:p>
          <w:p w:rsidR="00B051EC" w:rsidDel="00F2127B" w:rsidRDefault="00B051EC" w:rsidP="00F2127B">
            <w:pPr>
              <w:jc w:val="center"/>
              <w:rPr>
                <w:del w:id="2126" w:author="mihailova" w:date="2019-08-22T11:40:00Z"/>
                <w:rFonts w:ascii="Liberation Serif" w:hAnsi="Liberation Serif" w:cs="Liberation Serif"/>
                <w:sz w:val="24"/>
                <w:szCs w:val="24"/>
              </w:rPr>
              <w:pPrChange w:id="2127" w:author="mihailova" w:date="2019-08-22T11:40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Невьянск,</w:t>
            </w:r>
          </w:p>
          <w:p w:rsidR="00F2127B" w:rsidRPr="009F53E1" w:rsidRDefault="00F2127B" w:rsidP="006B0D94">
            <w:pPr>
              <w:jc w:val="center"/>
              <w:rPr>
                <w:ins w:id="2128" w:author="mihailova" w:date="2019-08-22T11:40:00Z"/>
                <w:rFonts w:ascii="Liberation Serif" w:hAnsi="Liberation Serif" w:cs="Liberation Serif"/>
                <w:sz w:val="24"/>
                <w:szCs w:val="24"/>
              </w:rPr>
              <w:pPrChange w:id="2129" w:author="mihailova" w:date="2019-08-22T11:27:00Z">
                <w:pPr>
                  <w:jc w:val="center"/>
                </w:pPr>
              </w:pPrChange>
            </w:pPr>
          </w:p>
          <w:p w:rsidR="00B051EC" w:rsidRPr="009F53E1" w:rsidRDefault="00B051EC" w:rsidP="00F212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130" w:author="mihailova" w:date="2019-08-22T11:40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площадь Революции, д. 2</w:t>
            </w:r>
          </w:p>
        </w:tc>
        <w:tc>
          <w:tcPr>
            <w:tcW w:w="0" w:type="auto"/>
            <w:tcPrChange w:id="2131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13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2133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134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135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136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137" w:author="mihailova" w:date="2019-08-22T11:27:00Z">
                <w:pPr>
                  <w:spacing w:after="200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Проведение выездного мероприятия «Литературная среда Свердловска 30–40-х годов. История дружбы Павла Бажова и Беллы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Дижур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» </w:t>
            </w:r>
          </w:p>
        </w:tc>
        <w:tc>
          <w:tcPr>
            <w:tcW w:w="0" w:type="auto"/>
            <w:tcPrChange w:id="2138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139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 октября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0" w:type="auto"/>
            <w:tcPrChange w:id="2140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14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Уктусский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пансионат для престарелых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и инвалидов»,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14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14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Просторная, д. 73а</w:t>
            </w:r>
          </w:p>
        </w:tc>
        <w:tc>
          <w:tcPr>
            <w:tcW w:w="0" w:type="auto"/>
            <w:tcPrChange w:id="2144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14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2146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147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148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149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150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Проведение беседы с учащимися начальных классов «Уважай старость»</w:t>
            </w:r>
          </w:p>
        </w:tc>
        <w:tc>
          <w:tcPr>
            <w:tcW w:w="0" w:type="auto"/>
            <w:tcPrChange w:id="2151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152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19 сентября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153" w:author="mihailova" w:date="2019-08-22T11:27:00Z">
                <w:pPr>
                  <w:ind w:left="-108" w:right="-108"/>
                  <w:jc w:val="center"/>
                </w:pPr>
              </w:pPrChange>
            </w:pPr>
          </w:p>
        </w:tc>
        <w:tc>
          <w:tcPr>
            <w:tcW w:w="0" w:type="auto"/>
            <w:tcPrChange w:id="2154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15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Дом-музей генерала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15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И.И.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Федюнинского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B051EC" w:rsidRPr="009F53E1" w:rsidRDefault="00002B34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157" w:author="mihailova" w:date="2019-08-22T11:27:00Z">
                <w:pPr>
                  <w:jc w:val="center"/>
                </w:pPr>
              </w:pPrChange>
            </w:pP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Тугулымский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район,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д. </w:t>
            </w:r>
            <w:proofErr w:type="spellStart"/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Гилева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15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Первомайская, д. 85</w:t>
            </w:r>
          </w:p>
        </w:tc>
        <w:tc>
          <w:tcPr>
            <w:tcW w:w="0" w:type="auto"/>
            <w:tcPrChange w:id="2159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16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2161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162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163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164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Del="00F2127B" w:rsidRDefault="00B051EC" w:rsidP="006B0D94">
            <w:pPr>
              <w:rPr>
                <w:del w:id="2165" w:author="mihailova" w:date="2019-08-22T11:40:00Z"/>
                <w:rFonts w:ascii="Liberation Serif" w:hAnsi="Liberation Serif" w:cs="Liberation Serif"/>
                <w:sz w:val="24"/>
                <w:szCs w:val="24"/>
              </w:rPr>
              <w:pPrChange w:id="2166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Торжественная презентация выставки «Верхотурский подвижник», посвященной почетному гражданину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 w:rsidR="00002B34" w:rsidRPr="009F53E1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Верхотурья архимандриту Тихону (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Затекину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  <w:ins w:id="2167" w:author="mihailova" w:date="2019-08-22T11:40:00Z">
              <w:r w:rsidR="00F2127B">
                <w:rPr>
                  <w:rFonts w:ascii="Liberation Serif" w:hAnsi="Liberation Serif" w:cs="Liberation Serif"/>
                  <w:sz w:val="24"/>
                  <w:szCs w:val="24"/>
                </w:rPr>
                <w:t xml:space="preserve"> </w:t>
              </w:r>
            </w:ins>
          </w:p>
          <w:p w:rsidR="00B051EC" w:rsidRPr="009F53E1" w:rsidDel="00F2127B" w:rsidRDefault="00B051EC" w:rsidP="006B0D94">
            <w:pPr>
              <w:rPr>
                <w:del w:id="2168" w:author="mihailova" w:date="2019-08-22T11:40:00Z"/>
                <w:rFonts w:ascii="Liberation Serif" w:hAnsi="Liberation Serif" w:cs="Liberation Serif"/>
                <w:sz w:val="24"/>
                <w:szCs w:val="24"/>
              </w:rPr>
              <w:pPrChange w:id="2169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(бесплатно, время проведения: 11:00–12:00)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170" w:author="mihailova" w:date="2019-08-22T11:27:00Z">
                <w:pPr/>
              </w:pPrChange>
            </w:pPr>
          </w:p>
        </w:tc>
        <w:tc>
          <w:tcPr>
            <w:tcW w:w="0" w:type="auto"/>
            <w:tcPrChange w:id="2171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172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9 августа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0" w:type="auto"/>
            <w:tcPrChange w:id="2173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17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Верхотурский государственный историко-архитектурный музей-заповедник,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17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Верхотурье,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17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Советская, д. 8</w:t>
            </w:r>
          </w:p>
        </w:tc>
        <w:tc>
          <w:tcPr>
            <w:tcW w:w="0" w:type="auto"/>
            <w:tcPrChange w:id="2177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17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2179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180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181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182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  <w:pPrChange w:id="2183" w:author="mihailova" w:date="2019-08-22T11:27:00Z">
                <w:pPr>
                  <w:autoSpaceDE w:val="0"/>
                  <w:autoSpaceDN w:val="0"/>
                  <w:adjustRightInd w:val="0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Выставка «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Platinum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или маленькое серебро»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184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(бесплатно, при предъявлении пенсионного удостоверения)</w:t>
            </w:r>
          </w:p>
        </w:tc>
        <w:tc>
          <w:tcPr>
            <w:tcW w:w="0" w:type="auto"/>
            <w:tcPrChange w:id="2185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186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13 августа –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187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13 сентября </w:t>
            </w:r>
          </w:p>
        </w:tc>
        <w:tc>
          <w:tcPr>
            <w:tcW w:w="0" w:type="auto"/>
            <w:tcPrChange w:id="2188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189" w:author="mihailova" w:date="2019-08-22T11:27:00Z">
                <w:pPr>
                  <w:pStyle w:val="af1"/>
                  <w:jc w:val="center"/>
                </w:pPr>
              </w:pPrChange>
            </w:pP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Нижнетуринский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краеведческий музей,</w:t>
            </w:r>
          </w:p>
          <w:p w:rsidR="00F2127B" w:rsidRDefault="00B051EC" w:rsidP="006B0D94">
            <w:pPr>
              <w:pStyle w:val="af1"/>
              <w:jc w:val="center"/>
              <w:rPr>
                <w:ins w:id="2190" w:author="mihailova" w:date="2019-08-22T11:40:00Z"/>
                <w:rFonts w:ascii="Liberation Serif" w:hAnsi="Liberation Serif" w:cs="Liberation Serif"/>
                <w:sz w:val="24"/>
                <w:szCs w:val="24"/>
              </w:rPr>
              <w:pPrChange w:id="2191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 Нижняя Тура, 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192" w:author="mihailova" w:date="2019-08-22T11:27:00Z">
                <w:pPr>
                  <w:pStyle w:val="af1"/>
                  <w:jc w:val="center"/>
                </w:pPr>
              </w:pPrChange>
            </w:pPr>
            <w:del w:id="2193" w:author="mihailova" w:date="2019-08-22T11:40:00Z">
              <w:r w:rsidRPr="009F53E1" w:rsidDel="00F2127B">
                <w:rPr>
                  <w:rFonts w:ascii="Liberation Serif" w:hAnsi="Liberation Serif" w:cs="Liberation Serif"/>
                  <w:sz w:val="24"/>
                  <w:szCs w:val="24"/>
                </w:rPr>
                <w:br/>
              </w:r>
            </w:del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Советская, д. 2</w:t>
            </w:r>
          </w:p>
        </w:tc>
        <w:tc>
          <w:tcPr>
            <w:tcW w:w="0" w:type="auto"/>
            <w:tcPrChange w:id="2194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19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2196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197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198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199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200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Проведение выставки «Пока живы свидетели свершений» 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201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(бесплатно, </w:t>
            </w:r>
            <w:r w:rsidRPr="009F53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при предъявлении пенсионного удостоверения) </w:t>
            </w:r>
          </w:p>
        </w:tc>
        <w:tc>
          <w:tcPr>
            <w:tcW w:w="0" w:type="auto"/>
            <w:tcPrChange w:id="2202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03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3–31 августа </w:t>
            </w:r>
          </w:p>
        </w:tc>
        <w:tc>
          <w:tcPr>
            <w:tcW w:w="0" w:type="auto"/>
            <w:tcPrChange w:id="2204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05" w:author="mihailova" w:date="2019-08-22T11:27:00Z">
                <w:pPr>
                  <w:jc w:val="center"/>
                </w:pPr>
              </w:pPrChange>
            </w:pP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Нижнетуринский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краеведческий музей,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0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 Нижняя Тура,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ул. Советская, д. 2</w:t>
            </w:r>
          </w:p>
        </w:tc>
        <w:tc>
          <w:tcPr>
            <w:tcW w:w="0" w:type="auto"/>
            <w:tcPrChange w:id="2207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0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2209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210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11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212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213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  <w:t>Музыкальная гостиная</w:t>
            </w:r>
          </w:p>
        </w:tc>
        <w:tc>
          <w:tcPr>
            <w:tcW w:w="0" w:type="auto"/>
            <w:tcPrChange w:id="2214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1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27 сентября</w:t>
            </w:r>
          </w:p>
        </w:tc>
        <w:tc>
          <w:tcPr>
            <w:tcW w:w="0" w:type="auto"/>
            <w:tcPrChange w:id="2216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17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Октябрьского района город</w:t>
            </w:r>
            <w:r w:rsidR="00002B34" w:rsidRPr="009F53E1"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Екатеринбурга»,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г. Екатеринбург,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ул.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Реактивная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, д. 33</w:t>
            </w:r>
          </w:p>
        </w:tc>
        <w:tc>
          <w:tcPr>
            <w:tcW w:w="0" w:type="auto"/>
            <w:tcPrChange w:id="2218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19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обслуживания населения</w:t>
            </w: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Октябрьского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района города Екатеринбурга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</w:tr>
      <w:tr w:rsidR="00B051EC" w:rsidRPr="009F53E1" w:rsidTr="006B0D94">
        <w:trPr>
          <w:trPrChange w:id="2220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221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22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223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224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Организация посещения ветеранами</w:t>
            </w:r>
            <w:r w:rsidR="00615C8C">
              <w:rPr>
                <w:rFonts w:ascii="Liberation Serif" w:hAnsi="Liberation Serif" w:cs="Liberation Serif"/>
                <w:sz w:val="24"/>
                <w:szCs w:val="24"/>
              </w:rPr>
              <w:t xml:space="preserve"> концерта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, посвященного памяти Анны Герман</w:t>
            </w:r>
          </w:p>
        </w:tc>
        <w:tc>
          <w:tcPr>
            <w:tcW w:w="0" w:type="auto"/>
            <w:tcPrChange w:id="2225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2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28 августа</w:t>
            </w:r>
          </w:p>
        </w:tc>
        <w:tc>
          <w:tcPr>
            <w:tcW w:w="0" w:type="auto"/>
            <w:tcPrChange w:id="2227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  <w:pPrChange w:id="2228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>Театр балета «Щелкунчик»,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29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г. Екатеринбург, </w:t>
            </w: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br/>
              <w:t>ул.</w:t>
            </w:r>
            <w:ins w:id="2230" w:author="mihailova" w:date="2019-08-22T11:40:00Z">
              <w:r w:rsidR="00F2127B">
                <w:rPr>
                  <w:rFonts w:ascii="Liberation Serif" w:eastAsia="Calibri" w:hAnsi="Liberation Serif" w:cs="Liberation Serif"/>
                  <w:sz w:val="24"/>
                  <w:szCs w:val="24"/>
                </w:rPr>
                <w:t xml:space="preserve"> </w:t>
              </w:r>
            </w:ins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>8 Марта, д. 104</w:t>
            </w:r>
          </w:p>
        </w:tc>
        <w:tc>
          <w:tcPr>
            <w:tcW w:w="0" w:type="auto"/>
            <w:tcPrChange w:id="2231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002B34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32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33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</w:t>
            </w: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«Малахит»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Орджоникидзевского района города Екатеринбурга»</w:t>
            </w:r>
          </w:p>
        </w:tc>
      </w:tr>
      <w:tr w:rsidR="00B051EC" w:rsidRPr="009F53E1" w:rsidTr="006B0D94">
        <w:trPr>
          <w:trPrChange w:id="2234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235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36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237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238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Концерт, посвященный открытию Месячника пенсионера</w:t>
            </w:r>
          </w:p>
        </w:tc>
        <w:tc>
          <w:tcPr>
            <w:tcW w:w="0" w:type="auto"/>
            <w:tcPrChange w:id="2239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4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12 сентября</w:t>
            </w:r>
          </w:p>
        </w:tc>
        <w:tc>
          <w:tcPr>
            <w:tcW w:w="0" w:type="auto"/>
            <w:tcPrChange w:id="2241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42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«Малахит» Орджоникидзевского района город</w:t>
            </w:r>
            <w:r w:rsidR="00002B34" w:rsidRPr="009F53E1"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Екатеринбурга»,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. Екатеринбург, 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43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>ул. Избирателей, д. 137</w:t>
            </w:r>
          </w:p>
        </w:tc>
        <w:tc>
          <w:tcPr>
            <w:tcW w:w="0" w:type="auto"/>
            <w:tcPrChange w:id="2244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45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</w:t>
            </w: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«Малахит»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Орджоникидзевского района города Екатеринбурга»</w:t>
            </w:r>
          </w:p>
        </w:tc>
      </w:tr>
      <w:tr w:rsidR="00B051EC" w:rsidRPr="009F53E1" w:rsidTr="006B0D94">
        <w:trPr>
          <w:trPrChange w:id="2246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247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48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249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250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Интеллектуально-познавательная викторина «В мире кино»</w:t>
            </w:r>
          </w:p>
        </w:tc>
        <w:tc>
          <w:tcPr>
            <w:tcW w:w="0" w:type="auto"/>
            <w:tcPrChange w:id="2251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5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23 августа </w:t>
            </w:r>
          </w:p>
        </w:tc>
        <w:tc>
          <w:tcPr>
            <w:tcW w:w="0" w:type="auto"/>
            <w:tcPrChange w:id="2253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54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обслуживания населения Железнодорожного района город</w:t>
            </w:r>
            <w:r w:rsidR="00002B34" w:rsidRPr="009F53E1"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Екатеринбурга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»,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55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56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ул.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Коуровская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, д. 9</w:t>
            </w:r>
          </w:p>
        </w:tc>
        <w:tc>
          <w:tcPr>
            <w:tcW w:w="0" w:type="auto"/>
            <w:tcPrChange w:id="2257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002B34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58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автономное учреждение социального обслуживания населения Свердловской области «Комплексный центр социального </w:t>
            </w:r>
            <w:proofErr w:type="gramStart"/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обслуживания населения Железнодорожного района города Екатеринбурга</w:t>
            </w:r>
            <w:proofErr w:type="gramEnd"/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59" w:author="mihailova" w:date="2019-08-22T11:27:00Z">
                <w:pPr>
                  <w:pStyle w:val="af1"/>
                  <w:jc w:val="center"/>
                </w:pPr>
              </w:pPrChange>
            </w:pPr>
          </w:p>
        </w:tc>
      </w:tr>
      <w:tr w:rsidR="00B051EC" w:rsidRPr="009F53E1" w:rsidTr="006B0D94">
        <w:trPr>
          <w:trPrChange w:id="2260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261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62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263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264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Выездной благотворительный концерт в </w:t>
            </w:r>
            <w:r w:rsidR="00615C8C"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</w:t>
            </w:r>
            <w:r w:rsidR="00615C8C">
              <w:rPr>
                <w:rFonts w:ascii="Liberation Serif" w:hAnsi="Liberation Serif" w:cs="Liberation Serif"/>
                <w:sz w:val="24"/>
                <w:szCs w:val="24"/>
              </w:rPr>
              <w:t>м</w:t>
            </w:r>
            <w:r w:rsidR="00615C8C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автономно</w:t>
            </w:r>
            <w:r w:rsidR="00615C8C">
              <w:rPr>
                <w:rFonts w:ascii="Liberation Serif" w:hAnsi="Liberation Serif" w:cs="Liberation Serif"/>
                <w:sz w:val="24"/>
                <w:szCs w:val="24"/>
              </w:rPr>
              <w:t xml:space="preserve">м </w:t>
            </w:r>
            <w:r w:rsidR="00615C8C" w:rsidRPr="009F53E1">
              <w:rPr>
                <w:rFonts w:ascii="Liberation Serif" w:hAnsi="Liberation Serif" w:cs="Liberation Serif"/>
                <w:sz w:val="24"/>
                <w:szCs w:val="24"/>
              </w:rPr>
              <w:t>учреждени</w:t>
            </w:r>
            <w:r w:rsidR="00615C8C"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15C8C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социального обслуживания населения Свердловской области «Комплексный центр социального обслуживания населения «Малахит» Орджоникидзевского района города Екатеринбурга»</w:t>
            </w:r>
          </w:p>
        </w:tc>
        <w:tc>
          <w:tcPr>
            <w:tcW w:w="0" w:type="auto"/>
            <w:tcPrChange w:id="2265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6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сентябрь </w:t>
            </w:r>
          </w:p>
        </w:tc>
        <w:tc>
          <w:tcPr>
            <w:tcW w:w="0" w:type="auto"/>
            <w:tcPrChange w:id="2267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68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«Малахит» Орджоникидзевского района город</w:t>
            </w:r>
            <w:r w:rsidR="00002B34" w:rsidRPr="009F53E1"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Екатеринбурга»,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. Екатеринбург, 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69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Избирателей, д. 137</w:t>
            </w:r>
          </w:p>
        </w:tc>
        <w:tc>
          <w:tcPr>
            <w:tcW w:w="0" w:type="auto"/>
            <w:tcPrChange w:id="2270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71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</w:t>
            </w: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«Малахит»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Орджоникидзевского района города Екатеринбурга»</w:t>
            </w:r>
          </w:p>
        </w:tc>
      </w:tr>
      <w:tr w:rsidR="00B051EC" w:rsidRPr="009F53E1" w:rsidTr="006B0D94">
        <w:trPr>
          <w:trPrChange w:id="2272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273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74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275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276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Посещение ветеранами концерта «Лучшие песни о главном»</w:t>
            </w:r>
          </w:p>
        </w:tc>
        <w:tc>
          <w:tcPr>
            <w:tcW w:w="0" w:type="auto"/>
            <w:tcPrChange w:id="2277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7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сентябрь </w:t>
            </w:r>
          </w:p>
        </w:tc>
        <w:tc>
          <w:tcPr>
            <w:tcW w:w="0" w:type="auto"/>
            <w:tcPrChange w:id="2279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80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Дом актера, 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81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82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ул. 8 Марта, д. 8</w:t>
            </w:r>
          </w:p>
        </w:tc>
        <w:tc>
          <w:tcPr>
            <w:tcW w:w="0" w:type="auto"/>
            <w:tcPrChange w:id="2283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84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«Малахит» Орджоникидзевского района города Екатеринбурга»</w:t>
            </w:r>
          </w:p>
        </w:tc>
      </w:tr>
      <w:tr w:rsidR="00B051EC" w:rsidRPr="009F53E1" w:rsidTr="006B0D94">
        <w:trPr>
          <w:trPrChange w:id="2285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286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87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288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289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Организация концерта с участием ветеранских организаций</w:t>
            </w:r>
          </w:p>
        </w:tc>
        <w:tc>
          <w:tcPr>
            <w:tcW w:w="0" w:type="auto"/>
            <w:tcPrChange w:id="2290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9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13 сентября</w:t>
            </w:r>
          </w:p>
        </w:tc>
        <w:tc>
          <w:tcPr>
            <w:tcW w:w="0" w:type="auto"/>
            <w:tcPrChange w:id="2292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9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Библиотека «Дом семьи»,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9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9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Шефская, д. 96</w:t>
            </w:r>
          </w:p>
        </w:tc>
        <w:tc>
          <w:tcPr>
            <w:tcW w:w="0" w:type="auto"/>
            <w:tcPrChange w:id="2296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9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29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Верх-Исетского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района города Екатеринбурга»</w:t>
            </w:r>
          </w:p>
        </w:tc>
      </w:tr>
      <w:tr w:rsidR="00B051EC" w:rsidRPr="009F53E1" w:rsidTr="006B0D94">
        <w:trPr>
          <w:trPrChange w:id="2299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300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301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302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303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Организация трансляции концерта из концертного зала им.</w:t>
            </w:r>
            <w:r w:rsidR="00002B34" w:rsidRPr="009F53E1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П.И.</w:t>
            </w:r>
            <w:r w:rsidR="00002B34" w:rsidRPr="009F53E1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Чайковского</w:t>
            </w:r>
          </w:p>
        </w:tc>
        <w:tc>
          <w:tcPr>
            <w:tcW w:w="0" w:type="auto"/>
            <w:tcPrChange w:id="2304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30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13 сентября</w:t>
            </w:r>
          </w:p>
        </w:tc>
        <w:tc>
          <w:tcPr>
            <w:tcW w:w="0" w:type="auto"/>
            <w:tcPrChange w:id="2306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30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«Малахит» Орджоникидзевского района город</w:t>
            </w:r>
            <w:r w:rsidR="00002B34" w:rsidRPr="009F53E1"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Екатеринбурга»,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. Екатеринбург,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ул. Избирателей, д. 137</w:t>
            </w:r>
          </w:p>
        </w:tc>
        <w:tc>
          <w:tcPr>
            <w:tcW w:w="0" w:type="auto"/>
            <w:tcPrChange w:id="2308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30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31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Верх-Исетского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района города Екатеринбурга»</w:t>
            </w:r>
          </w:p>
        </w:tc>
      </w:tr>
      <w:tr w:rsidR="00B051EC" w:rsidRPr="009F53E1" w:rsidTr="006B0D94">
        <w:trPr>
          <w:trPrChange w:id="2311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312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313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314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315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Праздничный концерт, </w:t>
            </w:r>
            <w:r w:rsidR="00002B34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посвященный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Месячнику пенсионера</w:t>
            </w:r>
          </w:p>
        </w:tc>
        <w:tc>
          <w:tcPr>
            <w:tcW w:w="0" w:type="auto"/>
            <w:tcPrChange w:id="2316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31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18 сентября </w:t>
            </w:r>
          </w:p>
        </w:tc>
        <w:tc>
          <w:tcPr>
            <w:tcW w:w="0" w:type="auto"/>
            <w:tcPrChange w:id="2318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31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ЦК «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Эльмаш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» им.</w:t>
            </w:r>
            <w:r w:rsidR="00002B34" w:rsidRPr="009F53E1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Ю.П.Глазкова, г.</w:t>
            </w:r>
            <w:r w:rsidR="00002B34" w:rsidRPr="009F53E1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Екатеринбург,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320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>ул. Старых большевиков, д. 22</w:t>
            </w:r>
          </w:p>
        </w:tc>
        <w:tc>
          <w:tcPr>
            <w:tcW w:w="0" w:type="auto"/>
            <w:tcPrChange w:id="2321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002B34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322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323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</w:t>
            </w: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«Малахит»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Орджоникидзевского района города Екатеринбурга»</w:t>
            </w:r>
          </w:p>
        </w:tc>
      </w:tr>
      <w:tr w:rsidR="00B051EC" w:rsidRPr="009F53E1" w:rsidTr="006B0D94">
        <w:trPr>
          <w:trPrChange w:id="2324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325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326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327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328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Игровая программа «Делаем добро»</w:t>
            </w:r>
          </w:p>
        </w:tc>
        <w:tc>
          <w:tcPr>
            <w:tcW w:w="0" w:type="auto"/>
            <w:tcPrChange w:id="2329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33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25 сентября</w:t>
            </w:r>
          </w:p>
        </w:tc>
        <w:tc>
          <w:tcPr>
            <w:tcW w:w="0" w:type="auto"/>
            <w:tcPrChange w:id="2331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332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«Реабилитационный центр для детей и подростков с ограниченными возможностями здоровья «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Лювена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» Кировского района города Екатеринбурга»,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333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 Екатеринбург, 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334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ул. Комсомольская, д. 45/13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335" w:author="mihailova" w:date="2019-08-22T11:27:00Z">
                <w:pPr>
                  <w:pStyle w:val="af1"/>
                  <w:jc w:val="center"/>
                </w:pPr>
              </w:pPrChange>
            </w:pPr>
          </w:p>
        </w:tc>
        <w:tc>
          <w:tcPr>
            <w:tcW w:w="0" w:type="auto"/>
            <w:tcPrChange w:id="2336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002B34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337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338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«Реабилитационный центр для детей и подростков с ограниченными возможностями здоровья «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Лювена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» Кировского района города Екатеринбурга»</w:t>
            </w:r>
          </w:p>
        </w:tc>
      </w:tr>
      <w:tr w:rsidR="00B051EC" w:rsidRPr="009F53E1" w:rsidTr="006B0D94">
        <w:trPr>
          <w:trPrChange w:id="2339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340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341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342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343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Праздничное мероприятие, посвященное международному Дню пожилого человека. 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344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Интерактивная программа,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флэш-моб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, конкурсное дефиле бальных костюмов, музыкальный сюрприз</w:t>
            </w:r>
          </w:p>
        </w:tc>
        <w:tc>
          <w:tcPr>
            <w:tcW w:w="0" w:type="auto"/>
            <w:tcPrChange w:id="2345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34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 октября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347" w:author="mihailova" w:date="2019-08-22T11:27:00Z">
                <w:pPr>
                  <w:jc w:val="center"/>
                </w:pPr>
              </w:pPrChange>
            </w:pPr>
          </w:p>
        </w:tc>
        <w:tc>
          <w:tcPr>
            <w:tcW w:w="0" w:type="auto"/>
            <w:tcPrChange w:id="2348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34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государственный театр эстрады,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. 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35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ул. 8 Марта, д. 15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351" w:author="mihailova" w:date="2019-08-22T11:27:00Z">
                <w:pPr>
                  <w:jc w:val="center"/>
                </w:pPr>
              </w:pPrChange>
            </w:pPr>
          </w:p>
        </w:tc>
        <w:tc>
          <w:tcPr>
            <w:tcW w:w="0" w:type="auto"/>
            <w:tcPrChange w:id="2352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35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социальной политики Свердловской области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354" w:author="mihailova" w:date="2019-08-22T11:27:00Z">
                <w:pPr>
                  <w:jc w:val="center"/>
                </w:pPr>
              </w:pPrChange>
            </w:pPr>
          </w:p>
        </w:tc>
      </w:tr>
      <w:tr w:rsidR="00B051EC" w:rsidRPr="009F53E1" w:rsidTr="006B0D94">
        <w:trPr>
          <w:trPrChange w:id="2355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356" w:author="mihailova" w:date="2019-08-22T11:29:00Z">
              <w:tcPr>
                <w:tcW w:w="944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357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358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359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Ярмарки сельскохозяйственной продукции с предоставлением мест пенсионерам для продажи сельскохозяйственной продукции, выращенной на личных подсобных хозяйствах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360" w:author="mihailova" w:date="2019-08-22T11:27:00Z">
                <w:pPr/>
              </w:pPrChange>
            </w:pPr>
          </w:p>
        </w:tc>
        <w:tc>
          <w:tcPr>
            <w:tcW w:w="0" w:type="auto"/>
            <w:tcPrChange w:id="2361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362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август </w:t>
            </w:r>
            <w:r w:rsidR="007200E0">
              <w:rPr>
                <w:rFonts w:ascii="Liberation Serif" w:hAnsi="Liberation Serif" w:cs="Liberation Serif"/>
                <w:sz w:val="24"/>
                <w:szCs w:val="24"/>
              </w:rPr>
              <w:t>–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сентябрь</w:t>
            </w:r>
          </w:p>
        </w:tc>
        <w:tc>
          <w:tcPr>
            <w:tcW w:w="0" w:type="auto"/>
            <w:tcPrChange w:id="2363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D9148D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36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площадки в соответствии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36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 Планом организации ярмарок в муниципальных образованиях, расположенных на территории Свердловской области</w:t>
            </w:r>
          </w:p>
        </w:tc>
        <w:tc>
          <w:tcPr>
            <w:tcW w:w="0" w:type="auto"/>
            <w:tcPrChange w:id="2366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36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агропромышленного комплекса и продовольствия Свердловской области,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36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муниципальные образования, расположенные на территории Свердловской области</w:t>
            </w:r>
          </w:p>
        </w:tc>
      </w:tr>
      <w:tr w:rsidR="00B051EC" w:rsidRPr="009F53E1" w:rsidTr="006B0D94">
        <w:trPr>
          <w:trPrChange w:id="2369" w:author="mihailova" w:date="2019-08-22T11:29:00Z">
            <w:trPr>
              <w:jc w:val="center"/>
            </w:trPr>
          </w:trPrChange>
        </w:trPr>
        <w:tc>
          <w:tcPr>
            <w:tcW w:w="0" w:type="auto"/>
            <w:gridSpan w:val="5"/>
            <w:tcPrChange w:id="2370" w:author="mihailova" w:date="2019-08-22T11:29:00Z">
              <w:tcPr>
                <w:tcW w:w="15446" w:type="dxa"/>
                <w:gridSpan w:val="5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F2127B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b/>
                <w:sz w:val="24"/>
                <w:szCs w:val="24"/>
                <w:rPrChange w:id="2371" w:author="mihailova" w:date="2019-08-22T11:41:00Z">
                  <w:rPr>
                    <w:rFonts w:ascii="Liberation Serif" w:hAnsi="Liberation Serif" w:cs="Liberation Serif"/>
                    <w:sz w:val="24"/>
                    <w:szCs w:val="24"/>
                  </w:rPr>
                </w:rPrChange>
              </w:rPr>
              <w:pPrChange w:id="2372" w:author="mihailova" w:date="2019-08-22T11:27:00Z">
                <w:pPr>
                  <w:pStyle w:val="af1"/>
                  <w:jc w:val="center"/>
                </w:pPr>
              </w:pPrChange>
            </w:pPr>
            <w:r w:rsidRPr="00F2127B">
              <w:rPr>
                <w:rFonts w:ascii="Liberation Serif" w:hAnsi="Liberation Serif" w:cs="Liberation Serif"/>
                <w:b/>
                <w:sz w:val="24"/>
                <w:szCs w:val="24"/>
                <w:rPrChange w:id="2373" w:author="mihailova" w:date="2019-08-22T11:41:00Z">
                  <w:rPr>
                    <w:rFonts w:ascii="Liberation Serif" w:hAnsi="Liberation Serif" w:cs="Liberation Serif"/>
                    <w:sz w:val="24"/>
                    <w:szCs w:val="24"/>
                  </w:rPr>
                </w:rPrChange>
              </w:rPr>
              <w:t>Выставки, проводимые с участием граждан старшего поколения:</w:t>
            </w:r>
          </w:p>
        </w:tc>
      </w:tr>
      <w:tr w:rsidR="00B051EC" w:rsidRPr="009F53E1" w:rsidTr="006B0D94">
        <w:trPr>
          <w:trPrChange w:id="2374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375" w:author="mihailova" w:date="2019-08-22T11:29:00Z">
              <w:tcPr>
                <w:tcW w:w="944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376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377" w:author="mihailova" w:date="2019-08-22T11:29:00Z">
              <w:tcPr>
                <w:tcW w:w="5855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378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«Мы Вас любим», «Моя любимая бабушка», «Мо</w:t>
            </w:r>
            <w:r w:rsidR="003C376D">
              <w:rPr>
                <w:rFonts w:ascii="Liberation Serif" w:hAnsi="Liberation Serif" w:cs="Liberation Serif"/>
                <w:sz w:val="24"/>
                <w:szCs w:val="24"/>
              </w:rPr>
              <w:t xml:space="preserve">и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бабушка и дедушка», «Мои продвинутые бабушка и дедушка», «Мои бабушка и дедушка самые лучшие», «В гостях у бабушки»</w:t>
            </w:r>
          </w:p>
        </w:tc>
        <w:tc>
          <w:tcPr>
            <w:tcW w:w="0" w:type="auto"/>
            <w:tcPrChange w:id="2379" w:author="mihailova" w:date="2019-08-22T11:29:00Z">
              <w:tcPr>
                <w:tcW w:w="1843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380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="00D9148D" w:rsidRPr="009F53E1">
              <w:rPr>
                <w:rFonts w:ascii="Liberation Serif" w:hAnsi="Liberation Serif" w:cs="Liberation Serif"/>
                <w:sz w:val="24"/>
                <w:szCs w:val="24"/>
              </w:rPr>
              <w:t>–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26 августа </w:t>
            </w:r>
          </w:p>
        </w:tc>
        <w:tc>
          <w:tcPr>
            <w:tcW w:w="0" w:type="auto"/>
            <w:tcPrChange w:id="2381" w:author="mihailova" w:date="2019-08-22T11:29:00Z">
              <w:tcPr>
                <w:tcW w:w="3544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D9148D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38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Управление Пенсионного фонда Российской Федерации </w:t>
            </w:r>
          </w:p>
          <w:p w:rsidR="00D9148D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38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в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г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Ивделе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, </w:t>
            </w:r>
          </w:p>
          <w:p w:rsidR="00B051EC" w:rsidRPr="009F53E1" w:rsidRDefault="00D9148D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38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г.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Ивдель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, </w:t>
            </w:r>
            <w:del w:id="2385" w:author="mihailova" w:date="2019-08-22T11:41:00Z">
              <w:r w:rsidR="00B051EC" w:rsidRPr="009F53E1" w:rsidDel="00F2127B">
                <w:rPr>
                  <w:rFonts w:ascii="Liberation Serif" w:hAnsi="Liberation Serif" w:cs="Liberation Serif"/>
                  <w:sz w:val="24"/>
                  <w:szCs w:val="24"/>
                  <w:shd w:val="clear" w:color="auto" w:fill="FFFFFF"/>
                </w:rPr>
                <w:br/>
              </w:r>
            </w:del>
            <w:r w:rsidR="00B051EC"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ул. Ворошилова, д.4</w:t>
            </w:r>
          </w:p>
        </w:tc>
        <w:tc>
          <w:tcPr>
            <w:tcW w:w="0" w:type="auto"/>
            <w:tcPrChange w:id="2386" w:author="mihailova" w:date="2019-08-22T11:29:00Z">
              <w:tcPr>
                <w:tcW w:w="3260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38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 Свердловской области</w:t>
            </w:r>
          </w:p>
        </w:tc>
      </w:tr>
      <w:tr w:rsidR="00B051EC" w:rsidRPr="009F53E1" w:rsidTr="006B0D94">
        <w:trPr>
          <w:trPrChange w:id="2388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389" w:author="mihailova" w:date="2019-08-22T11:29:00Z">
              <w:tcPr>
                <w:tcW w:w="944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390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391" w:author="mihailova" w:date="2019-08-22T11:29:00Z">
              <w:tcPr>
                <w:tcW w:w="5855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392" w:author="mihailova" w:date="2019-08-22T11:27:00Z">
                <w:pPr/>
              </w:pPrChange>
            </w:pPr>
          </w:p>
        </w:tc>
        <w:tc>
          <w:tcPr>
            <w:tcW w:w="0" w:type="auto"/>
            <w:tcPrChange w:id="2393" w:author="mihailova" w:date="2019-08-22T11:29:00Z">
              <w:tcPr>
                <w:tcW w:w="1843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D9148D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394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27 августа – </w:t>
            </w:r>
          </w:p>
          <w:p w:rsidR="00B051EC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395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 октября </w:t>
            </w:r>
          </w:p>
        </w:tc>
        <w:tc>
          <w:tcPr>
            <w:tcW w:w="0" w:type="auto"/>
            <w:tcPrChange w:id="2396" w:author="mihailova" w:date="2019-08-22T11:29:00Z">
              <w:tcPr>
                <w:tcW w:w="3544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D9148D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39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Управление Пенсионного фонда Российской Федерации </w:t>
            </w:r>
          </w:p>
          <w:p w:rsidR="00D9148D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39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в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г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. Алапаевске и Алапаевском районе,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39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г. Алапаевск, </w:t>
            </w:r>
            <w:del w:id="2400" w:author="mihailova" w:date="2019-08-22T11:41:00Z">
              <w:r w:rsidRPr="009F53E1" w:rsidDel="00F2127B">
                <w:rPr>
                  <w:rFonts w:ascii="Liberation Serif" w:hAnsi="Liberation Serif" w:cs="Liberation Serif"/>
                  <w:sz w:val="24"/>
                  <w:szCs w:val="24"/>
                  <w:shd w:val="clear" w:color="auto" w:fill="FFFFFF"/>
                </w:rPr>
                <w:br/>
              </w:r>
            </w:del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ул. Лесников, д.7</w:t>
            </w:r>
          </w:p>
        </w:tc>
        <w:tc>
          <w:tcPr>
            <w:tcW w:w="0" w:type="auto"/>
            <w:tcPrChange w:id="2401" w:author="mihailova" w:date="2019-08-22T11:29:00Z">
              <w:tcPr>
                <w:tcW w:w="3260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40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 Свердловской области</w:t>
            </w:r>
          </w:p>
        </w:tc>
      </w:tr>
      <w:tr w:rsidR="00B051EC" w:rsidRPr="009F53E1" w:rsidTr="006B0D94">
        <w:trPr>
          <w:trPrChange w:id="2403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404" w:author="mihailova" w:date="2019-08-22T11:29:00Z">
              <w:tcPr>
                <w:tcW w:w="944" w:type="dxa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405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406" w:author="mihailova" w:date="2019-08-22T11:29:00Z">
              <w:tcPr>
                <w:tcW w:w="5855" w:type="dxa"/>
                <w:tcBorders>
                  <w:top w:val="single" w:sz="4" w:space="0" w:color="auto"/>
                  <w:bottom w:val="nil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407" w:author="mihailova" w:date="2019-08-22T11:27:00Z">
                <w:pPr/>
              </w:pPrChange>
            </w:pPr>
          </w:p>
        </w:tc>
        <w:tc>
          <w:tcPr>
            <w:tcW w:w="0" w:type="auto"/>
            <w:tcPrChange w:id="2408" w:author="mihailova" w:date="2019-08-22T11:29:00Z">
              <w:tcPr>
                <w:tcW w:w="1843" w:type="dxa"/>
                <w:tcBorders>
                  <w:top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409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20 августа </w:t>
            </w:r>
          </w:p>
        </w:tc>
        <w:tc>
          <w:tcPr>
            <w:tcW w:w="0" w:type="auto"/>
            <w:tcPrChange w:id="2410" w:author="mihailova" w:date="2019-08-22T11:29:00Z">
              <w:tcPr>
                <w:tcW w:w="3544" w:type="dxa"/>
                <w:tcBorders>
                  <w:top w:val="single" w:sz="4" w:space="0" w:color="auto"/>
                </w:tcBorders>
                <w:shd w:val="clear" w:color="auto" w:fill="auto"/>
              </w:tcPr>
            </w:tcPrChange>
          </w:tcPr>
          <w:p w:rsidR="00D9148D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41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Управление Пенсионного фонда Российской Федерации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41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в Белоярском районе, </w:t>
            </w:r>
          </w:p>
          <w:p w:rsidR="00B051EC" w:rsidDel="00F2127B" w:rsidRDefault="00B051EC" w:rsidP="00F2127B">
            <w:pPr>
              <w:jc w:val="center"/>
              <w:rPr>
                <w:del w:id="2413" w:author="mihailova" w:date="2019-08-22T11:41:00Z"/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414" w:author="mihailova" w:date="2019-08-22T11:41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г. Заречный, </w:t>
            </w:r>
          </w:p>
          <w:p w:rsidR="00F2127B" w:rsidRPr="009F53E1" w:rsidRDefault="00F2127B" w:rsidP="006B0D94">
            <w:pPr>
              <w:jc w:val="center"/>
              <w:rPr>
                <w:ins w:id="2415" w:author="mihailova" w:date="2019-08-22T11:41:00Z"/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416" w:author="mihailova" w:date="2019-08-22T11:27:00Z">
                <w:pPr>
                  <w:jc w:val="center"/>
                </w:pPr>
              </w:pPrChange>
            </w:pPr>
          </w:p>
          <w:p w:rsidR="00B051EC" w:rsidRPr="009F53E1" w:rsidRDefault="00B051EC" w:rsidP="00F2127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417" w:author="mihailova" w:date="2019-08-22T11:41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ул. Комсомольская, д. 12</w:t>
            </w:r>
          </w:p>
        </w:tc>
        <w:tc>
          <w:tcPr>
            <w:tcW w:w="0" w:type="auto"/>
            <w:tcPrChange w:id="2418" w:author="mihailova" w:date="2019-08-22T11:29:00Z">
              <w:tcPr>
                <w:tcW w:w="3260" w:type="dxa"/>
                <w:tcBorders>
                  <w:top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41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 Свердловской области</w:t>
            </w:r>
          </w:p>
        </w:tc>
      </w:tr>
      <w:tr w:rsidR="00B051EC" w:rsidRPr="009F53E1" w:rsidTr="006B0D94">
        <w:trPr>
          <w:trPrChange w:id="2420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421" w:author="mihailova" w:date="2019-08-22T11:29:00Z">
              <w:tcPr>
                <w:tcW w:w="944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422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423" w:author="mihailova" w:date="2019-08-22T11:29:00Z">
              <w:tcPr>
                <w:tcW w:w="5855" w:type="dxa"/>
                <w:tcBorders>
                  <w:top w:val="nil"/>
                  <w:bottom w:val="nil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424" w:author="mihailova" w:date="2019-08-22T11:27:00Z">
                <w:pPr/>
              </w:pPrChange>
            </w:pPr>
          </w:p>
        </w:tc>
        <w:tc>
          <w:tcPr>
            <w:tcW w:w="0" w:type="auto"/>
            <w:tcPrChange w:id="2425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426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30 августа </w:t>
            </w:r>
          </w:p>
        </w:tc>
        <w:tc>
          <w:tcPr>
            <w:tcW w:w="0" w:type="auto"/>
            <w:tcPrChange w:id="2427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D9148D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42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Управление Пенсионного фонда Российской Федерации </w:t>
            </w:r>
          </w:p>
          <w:p w:rsidR="00B051EC" w:rsidRPr="009F53E1" w:rsidRDefault="00D9148D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42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в </w:t>
            </w:r>
            <w:proofErr w:type="gramStart"/>
            <w:r w:rsidR="00B051EC"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г</w:t>
            </w:r>
            <w:proofErr w:type="gramEnd"/>
            <w:r w:rsidR="00B051EC"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. Серове, </w:t>
            </w:r>
          </w:p>
          <w:p w:rsidR="00D9148D" w:rsidRPr="009F53E1" w:rsidDel="00F2127B" w:rsidRDefault="00D9148D" w:rsidP="006B0D94">
            <w:pPr>
              <w:jc w:val="center"/>
              <w:rPr>
                <w:del w:id="2430" w:author="mihailova" w:date="2019-08-22T11:42:00Z"/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43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г. Серов,</w:t>
            </w:r>
            <w:ins w:id="2432" w:author="mihailova" w:date="2019-08-22T11:42:00Z">
              <w:r w:rsidR="00F2127B">
                <w:rPr>
                  <w:rFonts w:ascii="Liberation Serif" w:hAnsi="Liberation Serif" w:cs="Liberation Serif"/>
                  <w:sz w:val="24"/>
                  <w:szCs w:val="24"/>
                  <w:shd w:val="clear" w:color="auto" w:fill="FFFFFF"/>
                </w:rPr>
                <w:t xml:space="preserve"> </w:t>
              </w:r>
            </w:ins>
          </w:p>
          <w:p w:rsidR="00D9148D" w:rsidRPr="009F53E1" w:rsidRDefault="00B051EC" w:rsidP="00F2127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433" w:author="mihailova" w:date="2019-08-22T11:42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ул. Октябрьской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43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революции, д. 4</w:t>
            </w:r>
          </w:p>
        </w:tc>
        <w:tc>
          <w:tcPr>
            <w:tcW w:w="0" w:type="auto"/>
            <w:tcPrChange w:id="2435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43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 Свердловской области</w:t>
            </w:r>
          </w:p>
        </w:tc>
      </w:tr>
      <w:tr w:rsidR="00B051EC" w:rsidRPr="009F53E1" w:rsidTr="006B0D94">
        <w:trPr>
          <w:trPrChange w:id="2437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438" w:author="mihailova" w:date="2019-08-22T11:29:00Z">
              <w:tcPr>
                <w:tcW w:w="944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439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440" w:author="mihailova" w:date="2019-08-22T11:29:00Z">
              <w:tcPr>
                <w:tcW w:w="5855" w:type="dxa"/>
                <w:tcBorders>
                  <w:top w:val="nil"/>
                  <w:bottom w:val="nil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441" w:author="mihailova" w:date="2019-08-22T11:27:00Z">
                <w:pPr/>
              </w:pPrChange>
            </w:pPr>
          </w:p>
        </w:tc>
        <w:tc>
          <w:tcPr>
            <w:tcW w:w="0" w:type="auto"/>
            <w:tcPrChange w:id="2442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443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27 сентября </w:t>
            </w:r>
          </w:p>
        </w:tc>
        <w:tc>
          <w:tcPr>
            <w:tcW w:w="0" w:type="auto"/>
            <w:tcPrChange w:id="2444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D9148D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44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Управление Пенсионного фонда Российской Федерации </w:t>
            </w:r>
            <w:r w:rsidR="00D9148D"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в 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г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. Красноуральске, </w:t>
            </w:r>
          </w:p>
          <w:p w:rsidR="00B051EC" w:rsidRPr="009F53E1" w:rsidRDefault="00D9148D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44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г. Красноуральск,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br/>
              <w:t xml:space="preserve">ул. </w:t>
            </w:r>
            <w:proofErr w:type="gramStart"/>
            <w:r w:rsidR="00B051EC"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Советская</w:t>
            </w:r>
            <w:proofErr w:type="gramEnd"/>
            <w:r w:rsidR="00B051EC"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, д. 4</w:t>
            </w:r>
          </w:p>
        </w:tc>
        <w:tc>
          <w:tcPr>
            <w:tcW w:w="0" w:type="auto"/>
            <w:tcPrChange w:id="2447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44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 Свердловской области</w:t>
            </w:r>
          </w:p>
        </w:tc>
      </w:tr>
      <w:tr w:rsidR="00B051EC" w:rsidRPr="009F53E1" w:rsidTr="006B0D94">
        <w:trPr>
          <w:trPrChange w:id="2449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450" w:author="mihailova" w:date="2019-08-22T11:29:00Z">
              <w:tcPr>
                <w:tcW w:w="944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451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452" w:author="mihailova" w:date="2019-08-22T11:29:00Z">
              <w:tcPr>
                <w:tcW w:w="5855" w:type="dxa"/>
                <w:tcBorders>
                  <w:top w:val="nil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453" w:author="mihailova" w:date="2019-08-22T11:27:00Z">
                <w:pPr/>
              </w:pPrChange>
            </w:pPr>
          </w:p>
        </w:tc>
        <w:tc>
          <w:tcPr>
            <w:tcW w:w="0" w:type="auto"/>
            <w:tcPrChange w:id="2454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455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 сентябрь</w:t>
            </w:r>
          </w:p>
        </w:tc>
        <w:tc>
          <w:tcPr>
            <w:tcW w:w="0" w:type="auto"/>
            <w:tcPrChange w:id="2456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D9148D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45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Управление Пенсионного фонда Российской Федерации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45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в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г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. Ирбите, </w:t>
            </w:r>
          </w:p>
          <w:p w:rsidR="00D9148D" w:rsidRPr="009F53E1" w:rsidDel="00F2127B" w:rsidRDefault="00D9148D" w:rsidP="006B0D94">
            <w:pPr>
              <w:jc w:val="center"/>
              <w:rPr>
                <w:del w:id="2459" w:author="mihailova" w:date="2019-08-22T11:42:00Z"/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46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г. Ирбит, </w:t>
            </w:r>
          </w:p>
          <w:p w:rsidR="00B051EC" w:rsidRPr="009F53E1" w:rsidRDefault="00B051EC" w:rsidP="00F2127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461" w:author="mihailova" w:date="2019-08-22T11:42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ул. К</w:t>
            </w:r>
            <w:r w:rsidR="00D9148D"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арла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Маркса, д.37 </w:t>
            </w:r>
          </w:p>
        </w:tc>
        <w:tc>
          <w:tcPr>
            <w:tcW w:w="0" w:type="auto"/>
            <w:tcPrChange w:id="2462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46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 Свердловской области</w:t>
            </w:r>
          </w:p>
        </w:tc>
      </w:tr>
      <w:tr w:rsidR="00B051EC" w:rsidRPr="009F53E1" w:rsidTr="006B0D94">
        <w:trPr>
          <w:trPrChange w:id="2464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465" w:author="mihailova" w:date="2019-08-22T11:29:00Z">
              <w:tcPr>
                <w:tcW w:w="944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466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467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468" w:author="mihailova" w:date="2019-08-22T11:27:00Z">
                <w:pPr/>
              </w:pPrChange>
            </w:pPr>
          </w:p>
        </w:tc>
        <w:tc>
          <w:tcPr>
            <w:tcW w:w="0" w:type="auto"/>
            <w:tcPrChange w:id="2469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470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</w:p>
        </w:tc>
        <w:tc>
          <w:tcPr>
            <w:tcW w:w="0" w:type="auto"/>
            <w:tcPrChange w:id="2471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D9148D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47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Управление Пенсионного фонда Российской Федерации </w:t>
            </w:r>
          </w:p>
          <w:p w:rsidR="00D9148D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47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в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г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. Н</w:t>
            </w:r>
            <w:r w:rsidR="00D9148D"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ижней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Туре, </w:t>
            </w:r>
          </w:p>
          <w:p w:rsidR="00D9148D" w:rsidDel="00F2127B" w:rsidRDefault="00D9148D" w:rsidP="00F2127B">
            <w:pPr>
              <w:jc w:val="center"/>
              <w:rPr>
                <w:del w:id="2474" w:author="mihailova" w:date="2019-08-22T11:42:00Z"/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475" w:author="mihailova" w:date="2019-08-22T11:42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г. Нижняя Тура,</w:t>
            </w:r>
          </w:p>
          <w:p w:rsidR="00F2127B" w:rsidRPr="009F53E1" w:rsidRDefault="00F2127B" w:rsidP="006B0D94">
            <w:pPr>
              <w:jc w:val="center"/>
              <w:rPr>
                <w:ins w:id="2476" w:author="mihailova" w:date="2019-08-22T11:42:00Z"/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477" w:author="mihailova" w:date="2019-08-22T11:27:00Z">
                <w:pPr>
                  <w:jc w:val="center"/>
                </w:pPr>
              </w:pPrChange>
            </w:pPr>
          </w:p>
          <w:p w:rsidR="00B051EC" w:rsidRPr="009F53E1" w:rsidRDefault="00B051EC" w:rsidP="00F2127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478" w:author="mihailova" w:date="2019-08-22T11:42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ул.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Усошина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, д. 3</w:t>
            </w:r>
            <w:r w:rsidR="00D9148D"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,</w:t>
            </w:r>
            <w:r w:rsidR="00D9148D"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br/>
            </w: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г. Качканар, 4мкр</w:t>
            </w:r>
            <w:r w:rsidR="00D9148D"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 д.29</w:t>
            </w:r>
          </w:p>
        </w:tc>
        <w:tc>
          <w:tcPr>
            <w:tcW w:w="0" w:type="auto"/>
            <w:tcPrChange w:id="2479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48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 Свердловской области</w:t>
            </w:r>
          </w:p>
        </w:tc>
      </w:tr>
      <w:tr w:rsidR="00B051EC" w:rsidRPr="009F53E1" w:rsidTr="006B0D94">
        <w:trPr>
          <w:trPrChange w:id="2481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482" w:author="mihailova" w:date="2019-08-22T11:29:00Z">
              <w:tcPr>
                <w:tcW w:w="944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483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484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485" w:author="mihailova" w:date="2019-08-22T11:27:00Z">
                <w:pPr/>
              </w:pPrChange>
            </w:pPr>
          </w:p>
        </w:tc>
        <w:tc>
          <w:tcPr>
            <w:tcW w:w="0" w:type="auto"/>
            <w:tcPrChange w:id="2486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487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</w:p>
        </w:tc>
        <w:tc>
          <w:tcPr>
            <w:tcW w:w="0" w:type="auto"/>
            <w:tcPrChange w:id="2488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D9148D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48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Управление Пенсионного фонда Российской Федерации </w:t>
            </w:r>
          </w:p>
          <w:p w:rsidR="00D9148D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490" w:author="mihailova" w:date="2019-08-22T11:27:00Z">
                <w:pPr>
                  <w:jc w:val="center"/>
                </w:pPr>
              </w:pPrChange>
            </w:pP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Тугулымском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районе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, </w:t>
            </w:r>
          </w:p>
          <w:p w:rsidR="00B051EC" w:rsidRPr="009F53E1" w:rsidRDefault="003C376D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491" w:author="mihailova" w:date="2019-08-22T11:27:00Z">
                <w:pPr>
                  <w:jc w:val="center"/>
                </w:pPr>
              </w:pPrChange>
            </w:pP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пгт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. Тугулым, </w:t>
            </w:r>
            <w:del w:id="2492" w:author="mihailova" w:date="2019-08-22T11:42:00Z">
              <w:r w:rsidDel="00F2127B">
                <w:rPr>
                  <w:rFonts w:ascii="Liberation Serif" w:hAnsi="Liberation Serif" w:cs="Liberation Serif"/>
                  <w:sz w:val="24"/>
                  <w:szCs w:val="24"/>
                  <w:shd w:val="clear" w:color="auto" w:fill="FFFFFF"/>
                </w:rPr>
                <w:br/>
              </w:r>
            </w:del>
            <w:r w:rsidR="00B051EC"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ул. Ленина, д. 65 </w:t>
            </w:r>
          </w:p>
        </w:tc>
        <w:tc>
          <w:tcPr>
            <w:tcW w:w="0" w:type="auto"/>
            <w:tcPrChange w:id="2493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49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 Свердловской области</w:t>
            </w:r>
          </w:p>
        </w:tc>
      </w:tr>
      <w:tr w:rsidR="00B051EC" w:rsidRPr="009F53E1" w:rsidTr="006B0D94">
        <w:trPr>
          <w:trPrChange w:id="2495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496" w:author="mihailova" w:date="2019-08-22T11:29:00Z">
              <w:tcPr>
                <w:tcW w:w="944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497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498" w:author="mihailova" w:date="2019-08-22T11:29:00Z">
              <w:tcPr>
                <w:tcW w:w="5855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499" w:author="mihailova" w:date="2019-08-22T11:27:00Z">
                <w:pPr/>
              </w:pPrChange>
            </w:pPr>
          </w:p>
        </w:tc>
        <w:tc>
          <w:tcPr>
            <w:tcW w:w="0" w:type="auto"/>
            <w:tcPrChange w:id="2500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501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</w:p>
        </w:tc>
        <w:tc>
          <w:tcPr>
            <w:tcW w:w="0" w:type="auto"/>
            <w:tcPrChange w:id="2502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D9148D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50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Управление Пенсионного фонда Российской Федерации   в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г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. Верхней Пышме, </w:t>
            </w:r>
          </w:p>
          <w:p w:rsidR="00B051EC" w:rsidRPr="009F53E1" w:rsidRDefault="00D9148D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50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г. Верхняя Пышма,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br/>
              <w:t xml:space="preserve">ул. </w:t>
            </w:r>
            <w:proofErr w:type="spellStart"/>
            <w:r w:rsidR="00B051EC"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Огнеупорщиков</w:t>
            </w:r>
            <w:proofErr w:type="spellEnd"/>
            <w:r w:rsidR="00B051EC"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, д.9г</w:t>
            </w:r>
          </w:p>
        </w:tc>
        <w:tc>
          <w:tcPr>
            <w:tcW w:w="0" w:type="auto"/>
            <w:tcPrChange w:id="2505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50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 Свердловской области</w:t>
            </w:r>
          </w:p>
        </w:tc>
      </w:tr>
      <w:tr w:rsidR="00B051EC" w:rsidRPr="009F53E1" w:rsidTr="006B0D94">
        <w:trPr>
          <w:trPrChange w:id="2507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508" w:author="mihailova" w:date="2019-08-22T11:29:00Z">
              <w:tcPr>
                <w:tcW w:w="944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509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510" w:author="mihailova" w:date="2019-08-22T11:29:00Z">
              <w:tcPr>
                <w:tcW w:w="5855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D9148D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511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Выставка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творческих работ</w:t>
            </w:r>
          </w:p>
        </w:tc>
        <w:tc>
          <w:tcPr>
            <w:tcW w:w="0" w:type="auto"/>
            <w:tcPrChange w:id="2512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D9148D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51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14 октября –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51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18 октября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515" w:author="mihailova" w:date="2019-08-22T11:27:00Z">
                <w:pPr>
                  <w:jc w:val="center"/>
                </w:pPr>
              </w:pPrChange>
            </w:pP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516" w:author="mihailova" w:date="2019-08-22T11:27:00Z">
                <w:pPr>
                  <w:jc w:val="center"/>
                </w:pPr>
              </w:pPrChange>
            </w:pP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517" w:author="mihailova" w:date="2019-08-22T11:27:00Z">
                <w:pPr>
                  <w:jc w:val="center"/>
                </w:pPr>
              </w:pPrChange>
            </w:pP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518" w:author="mihailova" w:date="2019-08-22T11:27:00Z">
                <w:pPr>
                  <w:jc w:val="center"/>
                </w:pPr>
              </w:pPrChange>
            </w:pPr>
          </w:p>
        </w:tc>
        <w:tc>
          <w:tcPr>
            <w:tcW w:w="0" w:type="auto"/>
            <w:tcPrChange w:id="2519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520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«Малахит» Орджоникидзевского района города Екатеринбурга»,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. Екатеринбург,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>пр</w:t>
            </w:r>
            <w:r w:rsidR="00D9148D"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>осп</w:t>
            </w: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>.</w:t>
            </w:r>
            <w:ins w:id="2521" w:author="mihailova" w:date="2019-08-22T11:42:00Z">
              <w:r w:rsidR="00F2127B">
                <w:rPr>
                  <w:rFonts w:ascii="Liberation Serif" w:eastAsia="Calibri" w:hAnsi="Liberation Serif" w:cs="Liberation Serif"/>
                  <w:sz w:val="24"/>
                  <w:szCs w:val="24"/>
                </w:rPr>
                <w:t xml:space="preserve"> </w:t>
              </w:r>
            </w:ins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Космонавтов, д. 43в </w:t>
            </w:r>
          </w:p>
        </w:tc>
        <w:tc>
          <w:tcPr>
            <w:tcW w:w="0" w:type="auto"/>
            <w:tcPrChange w:id="2522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D9148D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523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автономное учреждение социального обслуживания населения Свердловской области «Комплексный центр социального обслуживания населения «Малахит» Орджоникидзевского района города Екатеринбурга»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</w:tr>
      <w:tr w:rsidR="00B051EC" w:rsidRPr="009F53E1" w:rsidTr="006B0D94">
        <w:trPr>
          <w:trPrChange w:id="2524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525" w:author="mihailova" w:date="2019-08-22T11:29:00Z">
              <w:tcPr>
                <w:tcW w:w="944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526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527" w:author="mihailova" w:date="2019-08-22T11:29:00Z">
              <w:tcPr>
                <w:tcW w:w="5855" w:type="dxa"/>
                <w:tcBorders>
                  <w:bottom w:val="nil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528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«Вставка цветов», «Дары природы золотой», «Щедрая осень», «Дары природы», «Красота и дары осени», «Урожай 2019»</w:t>
            </w:r>
          </w:p>
        </w:tc>
        <w:tc>
          <w:tcPr>
            <w:tcW w:w="0" w:type="auto"/>
            <w:tcPrChange w:id="2529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530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11 сентября </w:t>
            </w:r>
            <w:r w:rsidR="00D9148D" w:rsidRPr="009F53E1">
              <w:rPr>
                <w:rFonts w:ascii="Liberation Serif" w:hAnsi="Liberation Serif" w:cs="Liberation Serif"/>
                <w:sz w:val="24"/>
                <w:szCs w:val="24"/>
              </w:rPr>
              <w:t>–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13 сентября </w:t>
            </w:r>
          </w:p>
        </w:tc>
        <w:tc>
          <w:tcPr>
            <w:tcW w:w="0" w:type="auto"/>
            <w:tcPrChange w:id="2531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D9148D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53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Управление Пенсионного фонда Российской Федерации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53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в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г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. Асбесте, </w:t>
            </w:r>
          </w:p>
          <w:p w:rsidR="00D9148D" w:rsidRPr="009F53E1" w:rsidDel="00F2127B" w:rsidRDefault="00D9148D" w:rsidP="006B0D94">
            <w:pPr>
              <w:jc w:val="center"/>
              <w:rPr>
                <w:del w:id="2534" w:author="mihailova" w:date="2019-08-22T11:42:00Z"/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53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г. Асбест,</w:t>
            </w:r>
            <w:ins w:id="2536" w:author="mihailova" w:date="2019-08-22T11:42:00Z">
              <w:r w:rsidR="00F2127B">
                <w:rPr>
                  <w:rFonts w:ascii="Liberation Serif" w:hAnsi="Liberation Serif" w:cs="Liberation Serif"/>
                  <w:sz w:val="24"/>
                  <w:szCs w:val="24"/>
                  <w:shd w:val="clear" w:color="auto" w:fill="FFFFFF"/>
                </w:rPr>
                <w:t xml:space="preserve"> </w:t>
              </w:r>
            </w:ins>
          </w:p>
          <w:p w:rsidR="00B051EC" w:rsidRPr="009F53E1" w:rsidRDefault="00B051EC" w:rsidP="00F2127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537" w:author="mihailova" w:date="2019-08-22T11:42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ул. Чкалова, д. 53</w:t>
            </w:r>
          </w:p>
        </w:tc>
        <w:tc>
          <w:tcPr>
            <w:tcW w:w="0" w:type="auto"/>
            <w:tcPrChange w:id="2538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53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 Свердловской области</w:t>
            </w:r>
          </w:p>
        </w:tc>
      </w:tr>
      <w:tr w:rsidR="00B051EC" w:rsidRPr="009F53E1" w:rsidTr="006B0D94">
        <w:trPr>
          <w:trPrChange w:id="2540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541" w:author="mihailova" w:date="2019-08-22T11:29:00Z">
              <w:tcPr>
                <w:tcW w:w="944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542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543" w:author="mihailova" w:date="2019-08-22T11:29:00Z">
              <w:tcPr>
                <w:tcW w:w="5855" w:type="dxa"/>
                <w:tcBorders>
                  <w:top w:val="nil"/>
                  <w:bottom w:val="nil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544" w:author="mihailova" w:date="2019-08-22T11:27:00Z">
                <w:pPr/>
              </w:pPrChange>
            </w:pPr>
          </w:p>
        </w:tc>
        <w:tc>
          <w:tcPr>
            <w:tcW w:w="0" w:type="auto"/>
            <w:tcPrChange w:id="2545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546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12 сентября </w:t>
            </w:r>
          </w:p>
        </w:tc>
        <w:tc>
          <w:tcPr>
            <w:tcW w:w="0" w:type="auto"/>
            <w:tcPrChange w:id="2547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D9148D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54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Управление Пенсионного фонда Российской Федерации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54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в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г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. Артемовском, </w:t>
            </w:r>
          </w:p>
          <w:p w:rsidR="00D9148D" w:rsidDel="00F2127B" w:rsidRDefault="00D9148D" w:rsidP="00F2127B">
            <w:pPr>
              <w:jc w:val="center"/>
              <w:rPr>
                <w:del w:id="2550" w:author="mihailova" w:date="2019-08-22T11:42:00Z"/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551" w:author="mihailova" w:date="2019-08-22T11:42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г. Артемовский,</w:t>
            </w:r>
          </w:p>
          <w:p w:rsidR="00F2127B" w:rsidRPr="009F53E1" w:rsidRDefault="00F2127B" w:rsidP="006B0D94">
            <w:pPr>
              <w:jc w:val="center"/>
              <w:rPr>
                <w:ins w:id="2552" w:author="mihailova" w:date="2019-08-22T11:42:00Z"/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553" w:author="mihailova" w:date="2019-08-22T11:27:00Z">
                <w:pPr>
                  <w:jc w:val="center"/>
                </w:pPr>
              </w:pPrChange>
            </w:pPr>
          </w:p>
          <w:p w:rsidR="00B051EC" w:rsidRPr="009F53E1" w:rsidRDefault="00B051EC" w:rsidP="00F2127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554" w:author="mihailova" w:date="2019-08-22T11:42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ул. Гагарина, д. 9а</w:t>
            </w:r>
          </w:p>
        </w:tc>
        <w:tc>
          <w:tcPr>
            <w:tcW w:w="0" w:type="auto"/>
            <w:tcPrChange w:id="2555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55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 Свердловской области</w:t>
            </w:r>
          </w:p>
        </w:tc>
      </w:tr>
      <w:tr w:rsidR="00B051EC" w:rsidRPr="009F53E1" w:rsidTr="006B0D94">
        <w:trPr>
          <w:trPrChange w:id="2557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558" w:author="mihailova" w:date="2019-08-22T11:29:00Z">
              <w:tcPr>
                <w:tcW w:w="944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559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560" w:author="mihailova" w:date="2019-08-22T11:29:00Z">
              <w:tcPr>
                <w:tcW w:w="5855" w:type="dxa"/>
                <w:tcBorders>
                  <w:top w:val="nil"/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561" w:author="mihailova" w:date="2019-08-22T11:27:00Z">
                <w:pPr/>
              </w:pPrChange>
            </w:pPr>
          </w:p>
        </w:tc>
        <w:tc>
          <w:tcPr>
            <w:tcW w:w="0" w:type="auto"/>
            <w:tcPrChange w:id="2562" w:author="mihailova" w:date="2019-08-22T11:29:00Z">
              <w:tcPr>
                <w:tcW w:w="1843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D9148D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563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26 августа </w:t>
            </w:r>
            <w:r w:rsidR="00D9148D" w:rsidRPr="009F53E1">
              <w:rPr>
                <w:rFonts w:ascii="Liberation Serif" w:hAnsi="Liberation Serif" w:cs="Liberation Serif"/>
                <w:sz w:val="24"/>
                <w:szCs w:val="24"/>
              </w:rPr>
              <w:t>–</w:t>
            </w:r>
          </w:p>
          <w:p w:rsidR="00B051EC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564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30 августа </w:t>
            </w:r>
          </w:p>
          <w:p w:rsidR="00B051EC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565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16 сентября – 20 сентября </w:t>
            </w:r>
          </w:p>
        </w:tc>
        <w:tc>
          <w:tcPr>
            <w:tcW w:w="0" w:type="auto"/>
            <w:tcPrChange w:id="2566" w:author="mihailova" w:date="2019-08-22T11:29:00Z">
              <w:tcPr>
                <w:tcW w:w="3544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D9148D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56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Управление Пенсионного фонда Российской Федерации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56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в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г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. Полевском, </w:t>
            </w:r>
          </w:p>
          <w:p w:rsidR="00D9148D" w:rsidRPr="009F53E1" w:rsidRDefault="00D9148D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56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г. Полевской,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57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ул. М. Горького, д. 4а</w:t>
            </w:r>
          </w:p>
        </w:tc>
        <w:tc>
          <w:tcPr>
            <w:tcW w:w="0" w:type="auto"/>
            <w:tcPrChange w:id="2571" w:author="mihailova" w:date="2019-08-22T11:29:00Z">
              <w:tcPr>
                <w:tcW w:w="3260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57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 Свердловской области</w:t>
            </w:r>
          </w:p>
        </w:tc>
      </w:tr>
      <w:tr w:rsidR="00B051EC" w:rsidRPr="009F53E1" w:rsidTr="006B0D94">
        <w:trPr>
          <w:trPrChange w:id="2573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574" w:author="mihailova" w:date="2019-08-22T11:29:00Z">
              <w:tcPr>
                <w:tcW w:w="944" w:type="dxa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575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576" w:author="mihailova" w:date="2019-08-22T11:29:00Z">
              <w:tcPr>
                <w:tcW w:w="5855" w:type="dxa"/>
                <w:tcBorders>
                  <w:top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577" w:author="mihailova" w:date="2019-08-22T11:27:00Z">
                <w:pPr/>
              </w:pPrChange>
            </w:pPr>
          </w:p>
        </w:tc>
        <w:tc>
          <w:tcPr>
            <w:tcW w:w="0" w:type="auto"/>
            <w:tcPrChange w:id="2578" w:author="mihailova" w:date="2019-08-22T11:29:00Z">
              <w:tcPr>
                <w:tcW w:w="1843" w:type="dxa"/>
                <w:tcBorders>
                  <w:top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579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tcPrChange w:id="2580" w:author="mihailova" w:date="2019-08-22T11:29:00Z">
              <w:tcPr>
                <w:tcW w:w="3544" w:type="dxa"/>
                <w:tcBorders>
                  <w:top w:val="single" w:sz="4" w:space="0" w:color="auto"/>
                </w:tcBorders>
                <w:shd w:val="clear" w:color="auto" w:fill="auto"/>
              </w:tcPr>
            </w:tcPrChange>
          </w:tcPr>
          <w:p w:rsidR="00D9148D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58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Управление Пенсионного фонда Российской Федерации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58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в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г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. Талица, </w:t>
            </w:r>
          </w:p>
          <w:p w:rsidR="00D9148D" w:rsidRPr="009F53E1" w:rsidDel="00F2127B" w:rsidRDefault="00D9148D" w:rsidP="006B0D94">
            <w:pPr>
              <w:jc w:val="center"/>
              <w:rPr>
                <w:del w:id="2583" w:author="mihailova" w:date="2019-08-22T11:42:00Z"/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58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г. Талица, </w:t>
            </w:r>
          </w:p>
          <w:p w:rsidR="00B051EC" w:rsidRPr="009F53E1" w:rsidRDefault="00B051EC" w:rsidP="00F2127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585" w:author="mihailova" w:date="2019-08-22T11:42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ул. Фрунзе, д. 8</w:t>
            </w:r>
          </w:p>
        </w:tc>
        <w:tc>
          <w:tcPr>
            <w:tcW w:w="0" w:type="auto"/>
            <w:tcPrChange w:id="2586" w:author="mihailova" w:date="2019-08-22T11:29:00Z">
              <w:tcPr>
                <w:tcW w:w="3260" w:type="dxa"/>
                <w:tcBorders>
                  <w:top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58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 Свердловской области</w:t>
            </w:r>
          </w:p>
        </w:tc>
      </w:tr>
      <w:tr w:rsidR="00B051EC" w:rsidRPr="009F53E1" w:rsidTr="006B0D94">
        <w:trPr>
          <w:trPrChange w:id="2588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589" w:author="mihailova" w:date="2019-08-22T11:29:00Z">
              <w:tcPr>
                <w:tcW w:w="944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590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591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592" w:author="mihailova" w:date="2019-08-22T11:27:00Z">
                <w:pPr/>
              </w:pPrChange>
            </w:pPr>
          </w:p>
        </w:tc>
        <w:tc>
          <w:tcPr>
            <w:tcW w:w="0" w:type="auto"/>
            <w:tcPrChange w:id="2593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594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 сентября </w:t>
            </w:r>
          </w:p>
        </w:tc>
        <w:tc>
          <w:tcPr>
            <w:tcW w:w="0" w:type="auto"/>
            <w:tcPrChange w:id="2595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D9148D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59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Управление Пенсионного фонда Российской Федерации </w:t>
            </w:r>
          </w:p>
          <w:p w:rsidR="00D9148D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59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в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г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. Сысерть,</w:t>
            </w:r>
          </w:p>
          <w:p w:rsidR="00B051EC" w:rsidRPr="009F53E1" w:rsidRDefault="00D9148D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59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г. Сысерть,</w:t>
            </w:r>
            <w:ins w:id="2599" w:author="mihailova" w:date="2019-08-22T11:42:00Z">
              <w:r w:rsidR="00F2127B">
                <w:rPr>
                  <w:rFonts w:ascii="Liberation Serif" w:hAnsi="Liberation Serif" w:cs="Liberation Serif"/>
                  <w:sz w:val="24"/>
                  <w:szCs w:val="24"/>
                  <w:shd w:val="clear" w:color="auto" w:fill="FFFFFF"/>
                </w:rPr>
                <w:t xml:space="preserve"> </w:t>
              </w:r>
            </w:ins>
            <w:del w:id="2600" w:author="mihailova" w:date="2019-08-22T11:42:00Z">
              <w:r w:rsidR="00B051EC" w:rsidRPr="009F53E1" w:rsidDel="00F2127B">
                <w:rPr>
                  <w:rFonts w:ascii="Liberation Serif" w:hAnsi="Liberation Serif" w:cs="Liberation Serif"/>
                  <w:sz w:val="24"/>
                  <w:szCs w:val="24"/>
                  <w:shd w:val="clear" w:color="auto" w:fill="FFFFFF"/>
                </w:rPr>
                <w:br/>
              </w:r>
            </w:del>
            <w:r w:rsidR="00B051EC"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ул. Коммуны, д. 26а</w:t>
            </w:r>
          </w:p>
        </w:tc>
        <w:tc>
          <w:tcPr>
            <w:tcW w:w="0" w:type="auto"/>
            <w:tcPrChange w:id="2601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60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 Свердловской области</w:t>
            </w:r>
          </w:p>
        </w:tc>
      </w:tr>
      <w:tr w:rsidR="00B051EC" w:rsidRPr="009F53E1" w:rsidTr="006B0D94">
        <w:trPr>
          <w:trPrChange w:id="2603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604" w:author="mihailova" w:date="2019-08-22T11:29:00Z">
              <w:tcPr>
                <w:tcW w:w="944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605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606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607" w:author="mihailova" w:date="2019-08-22T11:27:00Z">
                <w:pPr/>
              </w:pPrChange>
            </w:pPr>
          </w:p>
        </w:tc>
        <w:tc>
          <w:tcPr>
            <w:tcW w:w="0" w:type="auto"/>
            <w:tcPrChange w:id="2608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17302E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609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 сентября</w:t>
            </w:r>
            <w:r w:rsidR="0017302E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– </w:t>
            </w:r>
          </w:p>
          <w:p w:rsidR="00B051EC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610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20 сентября </w:t>
            </w:r>
          </w:p>
        </w:tc>
        <w:tc>
          <w:tcPr>
            <w:tcW w:w="0" w:type="auto"/>
            <w:tcPrChange w:id="2611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17302E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61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Управление Пенсионного фонда Российской Федерации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61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в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г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Ивделе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, </w:t>
            </w:r>
          </w:p>
          <w:p w:rsidR="0017302E" w:rsidRPr="009F53E1" w:rsidDel="00F2127B" w:rsidRDefault="0017302E" w:rsidP="006B0D94">
            <w:pPr>
              <w:jc w:val="center"/>
              <w:rPr>
                <w:del w:id="2614" w:author="mihailova" w:date="2019-08-22T11:43:00Z"/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61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г.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Ивдель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,</w:t>
            </w:r>
            <w:ins w:id="2616" w:author="mihailova" w:date="2019-08-22T11:43:00Z">
              <w:r w:rsidR="00F2127B">
                <w:rPr>
                  <w:rFonts w:ascii="Liberation Serif" w:hAnsi="Liberation Serif" w:cs="Liberation Serif"/>
                  <w:sz w:val="24"/>
                  <w:szCs w:val="24"/>
                  <w:shd w:val="clear" w:color="auto" w:fill="FFFFFF"/>
                </w:rPr>
                <w:t xml:space="preserve"> </w:t>
              </w:r>
            </w:ins>
          </w:p>
          <w:p w:rsidR="00B051EC" w:rsidRPr="009F53E1" w:rsidRDefault="00B051EC" w:rsidP="00F2127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617" w:author="mihailova" w:date="2019-08-22T11:43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ул. Ворошилова, д. 4</w:t>
            </w:r>
          </w:p>
        </w:tc>
        <w:tc>
          <w:tcPr>
            <w:tcW w:w="0" w:type="auto"/>
            <w:tcPrChange w:id="2618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61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 Свердловской области</w:t>
            </w:r>
          </w:p>
        </w:tc>
      </w:tr>
      <w:tr w:rsidR="00B051EC" w:rsidRPr="009F53E1" w:rsidTr="006B0D94">
        <w:trPr>
          <w:trPrChange w:id="2620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621" w:author="mihailova" w:date="2019-08-22T11:29:00Z">
              <w:tcPr>
                <w:tcW w:w="944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622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623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624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«История края, история рода» по исследованиям «народных журналистов»</w:t>
            </w:r>
          </w:p>
        </w:tc>
        <w:tc>
          <w:tcPr>
            <w:tcW w:w="0" w:type="auto"/>
            <w:tcPrChange w:id="2625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626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4 сентября</w:t>
            </w:r>
          </w:p>
        </w:tc>
        <w:tc>
          <w:tcPr>
            <w:tcW w:w="0" w:type="auto"/>
            <w:tcPrChange w:id="2627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33319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62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Октябрьского района города Екатеринбурга»,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. Екатеринбург,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  <w:t xml:space="preserve">ул. Малышева, д. 31б, </w:t>
            </w:r>
            <w:r w:rsidRPr="00333191"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  <w:t>1 этаж</w:t>
            </w:r>
          </w:p>
        </w:tc>
        <w:tc>
          <w:tcPr>
            <w:tcW w:w="0" w:type="auto"/>
            <w:tcPrChange w:id="2629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17302E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630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631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обслуживания населения</w:t>
            </w:r>
            <w:r w:rsidRPr="009F53E1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Октябрьского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района города Екатеринбурга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</w:tr>
      <w:tr w:rsidR="00B051EC" w:rsidRPr="009F53E1" w:rsidTr="006B0D94">
        <w:trPr>
          <w:trPrChange w:id="2632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633" w:author="mihailova" w:date="2019-08-22T11:29:00Z">
              <w:tcPr>
                <w:tcW w:w="944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634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635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17302E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636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Выставка детских рисунков сотрудников и клиентов Областного центра реабилитации инвалидов 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637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Мои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бабушка и дедушка»</w:t>
            </w:r>
          </w:p>
        </w:tc>
        <w:tc>
          <w:tcPr>
            <w:tcW w:w="0" w:type="auto"/>
            <w:tcPrChange w:id="2638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639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август-сентябрь </w:t>
            </w:r>
          </w:p>
        </w:tc>
        <w:tc>
          <w:tcPr>
            <w:tcW w:w="0" w:type="auto"/>
            <w:tcPrChange w:id="2640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  <w:pPrChange w:id="264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государственное автономное учреждение </w:t>
            </w:r>
            <w:r w:rsidR="0017302E"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Свердловской области </w:t>
            </w: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>«Областной центр реабилитации инвалидов»</w:t>
            </w:r>
            <w:r w:rsidR="0017302E"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>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  <w:pPrChange w:id="264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>г. Екатеринбург,</w:t>
            </w: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br/>
              <w:t>ул. Белинского, д. 173а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643" w:author="mihailova" w:date="2019-08-22T11:27:00Z">
                <w:pPr>
                  <w:jc w:val="center"/>
                </w:pPr>
              </w:pPrChange>
            </w:pPr>
          </w:p>
        </w:tc>
        <w:tc>
          <w:tcPr>
            <w:tcW w:w="0" w:type="auto"/>
            <w:tcPrChange w:id="2644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645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социальной политики Свердловской области,</w:t>
            </w:r>
          </w:p>
          <w:p w:rsidR="00B051EC" w:rsidRPr="0033319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64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государственное автономное учреждение </w:t>
            </w:r>
            <w:r w:rsidR="007200E0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Свердловской области </w:t>
            </w: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>«Областной центр реабилитации инвалидов»</w:t>
            </w:r>
          </w:p>
        </w:tc>
      </w:tr>
      <w:tr w:rsidR="00B051EC" w:rsidRPr="009F53E1" w:rsidTr="006B0D94">
        <w:trPr>
          <w:trPrChange w:id="2647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648" w:author="mihailova" w:date="2019-08-22T11:29:00Z">
              <w:tcPr>
                <w:tcW w:w="944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649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650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17302E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651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Выставки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художественных и творческих работ пенсионеров</w:t>
            </w:r>
          </w:p>
        </w:tc>
        <w:tc>
          <w:tcPr>
            <w:tcW w:w="0" w:type="auto"/>
            <w:tcPrChange w:id="2652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653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Август </w:t>
            </w:r>
          </w:p>
        </w:tc>
        <w:tc>
          <w:tcPr>
            <w:tcW w:w="0" w:type="auto"/>
            <w:tcPrChange w:id="2654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17302E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65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Управление Пенсионного фонда Российской Федерации </w:t>
            </w:r>
          </w:p>
          <w:p w:rsidR="0017302E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65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в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г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Ивделе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, </w:t>
            </w:r>
          </w:p>
          <w:p w:rsidR="00B051EC" w:rsidRPr="009F53E1" w:rsidRDefault="0017302E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65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г.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Ивдель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,</w:t>
            </w:r>
            <w:ins w:id="2658" w:author="mihailova" w:date="2019-08-22T11:43:00Z">
              <w:r w:rsidR="00F2127B">
                <w:rPr>
                  <w:rFonts w:ascii="Liberation Serif" w:hAnsi="Liberation Serif" w:cs="Liberation Serif"/>
                  <w:sz w:val="24"/>
                  <w:szCs w:val="24"/>
                  <w:shd w:val="clear" w:color="auto" w:fill="FFFFFF"/>
                </w:rPr>
                <w:t xml:space="preserve"> </w:t>
              </w:r>
            </w:ins>
            <w:del w:id="2659" w:author="mihailova" w:date="2019-08-22T11:43:00Z">
              <w:r w:rsidR="00B051EC" w:rsidRPr="009F53E1" w:rsidDel="00F2127B">
                <w:rPr>
                  <w:rFonts w:ascii="Liberation Serif" w:hAnsi="Liberation Serif" w:cs="Liberation Serif"/>
                  <w:sz w:val="24"/>
                  <w:szCs w:val="24"/>
                  <w:shd w:val="clear" w:color="auto" w:fill="FFFFFF"/>
                </w:rPr>
                <w:br/>
              </w:r>
            </w:del>
            <w:r w:rsidR="00B051EC"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ул. Ворошилова, д. 4</w:t>
            </w:r>
          </w:p>
        </w:tc>
        <w:tc>
          <w:tcPr>
            <w:tcW w:w="0" w:type="auto"/>
            <w:tcPrChange w:id="2660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66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 Свердловской области</w:t>
            </w:r>
          </w:p>
        </w:tc>
      </w:tr>
      <w:tr w:rsidR="00B051EC" w:rsidRPr="009F53E1" w:rsidTr="006B0D94">
        <w:trPr>
          <w:trPrChange w:id="2662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663" w:author="mihailova" w:date="2019-08-22T11:29:00Z">
              <w:tcPr>
                <w:tcW w:w="944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664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665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666" w:author="mihailova" w:date="2019-08-22T11:27:00Z">
                <w:pPr/>
              </w:pPrChange>
            </w:pPr>
          </w:p>
        </w:tc>
        <w:tc>
          <w:tcPr>
            <w:tcW w:w="0" w:type="auto"/>
            <w:tcPrChange w:id="2667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668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tcPrChange w:id="2669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17302E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67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Управление Пенсионного фонда Российской Федерации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67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в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г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. Асбесте, </w:t>
            </w:r>
          </w:p>
          <w:p w:rsidR="0017302E" w:rsidRPr="009F53E1" w:rsidDel="00F2127B" w:rsidRDefault="0017302E" w:rsidP="006B0D94">
            <w:pPr>
              <w:jc w:val="center"/>
              <w:rPr>
                <w:del w:id="2672" w:author="mihailova" w:date="2019-08-22T11:43:00Z"/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67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г. Асбест,</w:t>
            </w:r>
            <w:ins w:id="2674" w:author="mihailova" w:date="2019-08-22T11:43:00Z">
              <w:r w:rsidR="00F2127B">
                <w:rPr>
                  <w:rFonts w:ascii="Liberation Serif" w:hAnsi="Liberation Serif" w:cs="Liberation Serif"/>
                  <w:sz w:val="24"/>
                  <w:szCs w:val="24"/>
                  <w:shd w:val="clear" w:color="auto" w:fill="FFFFFF"/>
                </w:rPr>
                <w:t xml:space="preserve"> </w:t>
              </w:r>
            </w:ins>
          </w:p>
          <w:p w:rsidR="00B051EC" w:rsidRPr="009F53E1" w:rsidRDefault="00B051EC" w:rsidP="00F2127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675" w:author="mihailova" w:date="2019-08-22T11:43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пр. Ленина, д. 8</w:t>
            </w:r>
          </w:p>
        </w:tc>
        <w:tc>
          <w:tcPr>
            <w:tcW w:w="0" w:type="auto"/>
            <w:tcPrChange w:id="2676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67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 Свердловской области</w:t>
            </w:r>
          </w:p>
        </w:tc>
      </w:tr>
      <w:tr w:rsidR="00B051EC" w:rsidRPr="009F53E1" w:rsidTr="006B0D94">
        <w:trPr>
          <w:trPrChange w:id="2678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679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680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681" w:author="mihailova" w:date="2019-08-22T11:29:00Z">
              <w:tcPr>
                <w:tcW w:w="5855" w:type="dxa"/>
                <w:tcBorders>
                  <w:bottom w:val="nil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682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Фотовыставки: «Наше старшее поколение», «Я люблю лето», «Мой родной город»</w:t>
            </w:r>
          </w:p>
        </w:tc>
        <w:tc>
          <w:tcPr>
            <w:tcW w:w="0" w:type="auto"/>
            <w:tcPrChange w:id="2683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17302E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68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5 августа </w:t>
            </w:r>
            <w:r w:rsidR="0017302E" w:rsidRPr="009F53E1">
              <w:rPr>
                <w:rFonts w:ascii="Liberation Serif" w:hAnsi="Liberation Serif" w:cs="Liberation Serif"/>
                <w:sz w:val="24"/>
                <w:szCs w:val="24"/>
              </w:rPr>
              <w:t>–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68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26 августа </w:t>
            </w:r>
          </w:p>
        </w:tc>
        <w:tc>
          <w:tcPr>
            <w:tcW w:w="0" w:type="auto"/>
            <w:tcPrChange w:id="2686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17302E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687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Управление Пенсионного фонда Российской Федерации </w:t>
            </w:r>
          </w:p>
          <w:p w:rsidR="0017302E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688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в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.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Ивделе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B051EC" w:rsidRPr="009F53E1" w:rsidRDefault="0017302E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689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Ивдель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ins w:id="2690" w:author="mihailova" w:date="2019-08-22T11:43:00Z">
              <w:r w:rsidR="00F2127B">
                <w:rPr>
                  <w:rFonts w:ascii="Liberation Serif" w:hAnsi="Liberation Serif" w:cs="Liberation Serif"/>
                  <w:sz w:val="24"/>
                  <w:szCs w:val="24"/>
                </w:rPr>
                <w:t xml:space="preserve"> </w:t>
              </w:r>
            </w:ins>
            <w:del w:id="2691" w:author="mihailova" w:date="2019-08-22T11:43:00Z">
              <w:r w:rsidR="00B051EC" w:rsidRPr="009F53E1" w:rsidDel="00F2127B">
                <w:rPr>
                  <w:rFonts w:ascii="Liberation Serif" w:hAnsi="Liberation Serif" w:cs="Liberation Serif"/>
                  <w:sz w:val="24"/>
                  <w:szCs w:val="24"/>
                </w:rPr>
                <w:br/>
              </w:r>
            </w:del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ул. Ворошилова, д.4</w:t>
            </w:r>
          </w:p>
        </w:tc>
        <w:tc>
          <w:tcPr>
            <w:tcW w:w="0" w:type="auto"/>
            <w:tcPrChange w:id="2692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69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 Свердловской области</w:t>
            </w:r>
          </w:p>
        </w:tc>
      </w:tr>
      <w:tr w:rsidR="00B051EC" w:rsidRPr="009F53E1" w:rsidTr="006B0D94">
        <w:trPr>
          <w:trPrChange w:id="2694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695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696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697" w:author="mihailova" w:date="2019-08-22T11:29:00Z">
              <w:tcPr>
                <w:tcW w:w="5855" w:type="dxa"/>
                <w:tcBorders>
                  <w:top w:val="nil"/>
                  <w:bottom w:val="nil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698" w:author="mihailova" w:date="2019-08-22T11:27:00Z">
                <w:pPr/>
              </w:pPrChange>
            </w:pPr>
          </w:p>
        </w:tc>
        <w:tc>
          <w:tcPr>
            <w:tcW w:w="0" w:type="auto"/>
            <w:tcPrChange w:id="2699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0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4 сентября </w:t>
            </w:r>
          </w:p>
        </w:tc>
        <w:tc>
          <w:tcPr>
            <w:tcW w:w="0" w:type="auto"/>
            <w:tcPrChange w:id="2701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17302E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02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Управление Пенсионного фонда Российской Федерации 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03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 Белоярском районе,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04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 Заречный, 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05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Комсомольская, д. 12</w:t>
            </w:r>
          </w:p>
        </w:tc>
        <w:tc>
          <w:tcPr>
            <w:tcW w:w="0" w:type="auto"/>
            <w:tcPrChange w:id="2706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0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 Свердловской области</w:t>
            </w:r>
          </w:p>
        </w:tc>
      </w:tr>
      <w:tr w:rsidR="00B051EC" w:rsidRPr="009F53E1" w:rsidTr="006B0D94">
        <w:trPr>
          <w:trPrChange w:id="2708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709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10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711" w:author="mihailova" w:date="2019-08-22T11:29:00Z">
              <w:tcPr>
                <w:tcW w:w="5855" w:type="dxa"/>
                <w:tcBorders>
                  <w:top w:val="nil"/>
                  <w:bottom w:val="nil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712" w:author="mihailova" w:date="2019-08-22T11:27:00Z">
                <w:pPr/>
              </w:pPrChange>
            </w:pPr>
          </w:p>
        </w:tc>
        <w:tc>
          <w:tcPr>
            <w:tcW w:w="0" w:type="auto"/>
            <w:tcPrChange w:id="2713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1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 сентябрь</w:t>
            </w:r>
          </w:p>
        </w:tc>
        <w:tc>
          <w:tcPr>
            <w:tcW w:w="0" w:type="auto"/>
            <w:tcPrChange w:id="2715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17302E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16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Управление Пенсионного фонда Российской Федерации </w:t>
            </w:r>
          </w:p>
          <w:p w:rsidR="00B051EC" w:rsidRPr="009F53E1" w:rsidRDefault="00B051EC" w:rsidP="006B0D94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17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в Туринском районе, </w:t>
            </w:r>
          </w:p>
          <w:p w:rsidR="007200E0" w:rsidDel="00F2127B" w:rsidRDefault="00B051EC" w:rsidP="006B0D94">
            <w:pPr>
              <w:pStyle w:val="af1"/>
              <w:jc w:val="center"/>
              <w:rPr>
                <w:del w:id="2718" w:author="mihailova" w:date="2019-08-22T11:43:00Z"/>
                <w:rFonts w:ascii="Liberation Serif" w:hAnsi="Liberation Serif" w:cs="Liberation Serif"/>
                <w:sz w:val="24"/>
                <w:szCs w:val="24"/>
              </w:rPr>
              <w:pPrChange w:id="2719" w:author="mihailova" w:date="2019-08-22T11:27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г. Туринск, </w:t>
            </w:r>
          </w:p>
          <w:p w:rsidR="00B051EC" w:rsidRPr="009F53E1" w:rsidRDefault="00B051EC" w:rsidP="00F2127B">
            <w:pPr>
              <w:pStyle w:val="af1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20" w:author="mihailova" w:date="2019-08-22T11:43:00Z">
                <w:pPr>
                  <w:pStyle w:val="af1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Кирова, д. 30</w:t>
            </w:r>
          </w:p>
        </w:tc>
        <w:tc>
          <w:tcPr>
            <w:tcW w:w="0" w:type="auto"/>
            <w:tcPrChange w:id="2721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2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 Свердловской области</w:t>
            </w:r>
          </w:p>
        </w:tc>
      </w:tr>
      <w:tr w:rsidR="00B051EC" w:rsidRPr="009F53E1" w:rsidTr="006B0D94">
        <w:trPr>
          <w:trPrChange w:id="2723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724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25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726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727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Социальный проект «Школа молодого пенсионера»</w:t>
            </w:r>
          </w:p>
        </w:tc>
        <w:tc>
          <w:tcPr>
            <w:tcW w:w="0" w:type="auto"/>
            <w:tcPrChange w:id="2728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29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 сентябрь</w:t>
            </w:r>
          </w:p>
          <w:p w:rsidR="00B051EC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30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</w:p>
        </w:tc>
        <w:tc>
          <w:tcPr>
            <w:tcW w:w="0" w:type="auto"/>
            <w:tcPrChange w:id="2731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17302E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3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т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ерриториальные управления Пенсионного фонда Российской Федерации в Свердловской области</w:t>
            </w:r>
          </w:p>
        </w:tc>
        <w:tc>
          <w:tcPr>
            <w:tcW w:w="0" w:type="auto"/>
            <w:tcPrChange w:id="2733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3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 Свердловской области</w:t>
            </w:r>
          </w:p>
        </w:tc>
      </w:tr>
      <w:tr w:rsidR="00B051EC" w:rsidRPr="009F53E1" w:rsidTr="006B0D94">
        <w:trPr>
          <w:trPrChange w:id="2735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736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37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738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739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Урок пенсионной грамотности </w:t>
            </w:r>
          </w:p>
        </w:tc>
        <w:tc>
          <w:tcPr>
            <w:tcW w:w="0" w:type="auto"/>
            <w:tcPrChange w:id="2740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41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 сентябрь</w:t>
            </w:r>
          </w:p>
          <w:p w:rsidR="00B051EC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42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</w:p>
        </w:tc>
        <w:tc>
          <w:tcPr>
            <w:tcW w:w="0" w:type="auto"/>
            <w:tcPrChange w:id="2743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17302E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4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т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ерриториальные управления Пенсионного фонда Российской Федерации в Свердловской области</w:t>
            </w:r>
          </w:p>
        </w:tc>
        <w:tc>
          <w:tcPr>
            <w:tcW w:w="0" w:type="auto"/>
            <w:tcPrChange w:id="2745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4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 Свердловской области</w:t>
            </w:r>
          </w:p>
        </w:tc>
      </w:tr>
      <w:tr w:rsidR="00B051EC" w:rsidRPr="009F53E1" w:rsidTr="006B0D94">
        <w:trPr>
          <w:trPrChange w:id="2747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748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49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750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751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Социальный проект «Школа компьютерной грамотности» (обучение работе с электронным сервисом «Личный кабинет застрахованного лица»)</w:t>
            </w:r>
          </w:p>
        </w:tc>
        <w:tc>
          <w:tcPr>
            <w:tcW w:w="0" w:type="auto"/>
            <w:tcPrChange w:id="2752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53" w:author="mihailova" w:date="2019-08-22T11:27:00Z">
                <w:pPr>
                  <w:jc w:val="center"/>
                </w:pPr>
              </w:pPrChange>
            </w:pPr>
          </w:p>
          <w:p w:rsidR="0017302E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5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9 августа </w:t>
            </w:r>
            <w:r w:rsidR="0017302E" w:rsidRPr="009F53E1">
              <w:rPr>
                <w:rFonts w:ascii="Liberation Serif" w:hAnsi="Liberation Serif" w:cs="Liberation Serif"/>
                <w:sz w:val="24"/>
                <w:szCs w:val="24"/>
              </w:rPr>
              <w:t>–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5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6 сентября </w:t>
            </w:r>
          </w:p>
        </w:tc>
        <w:tc>
          <w:tcPr>
            <w:tcW w:w="0" w:type="auto"/>
            <w:tcPrChange w:id="2756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75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Управление Пенсионного фонда Российской Федерации Орджоникидзевского района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г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.</w:t>
            </w:r>
            <w:r w:rsidR="0017302E"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 </w:t>
            </w: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Екатеринбурга, </w:t>
            </w:r>
          </w:p>
          <w:p w:rsidR="0017302E" w:rsidRPr="009F53E1" w:rsidRDefault="0017302E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75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г. 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pPrChange w:id="275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ул. Машиностроителей, д. 19</w:t>
            </w:r>
          </w:p>
        </w:tc>
        <w:tc>
          <w:tcPr>
            <w:tcW w:w="0" w:type="auto"/>
            <w:tcPrChange w:id="2760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6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 Свердловской области</w:t>
            </w:r>
          </w:p>
        </w:tc>
      </w:tr>
      <w:tr w:rsidR="00B051EC" w:rsidRPr="009F53E1" w:rsidTr="006B0D94">
        <w:trPr>
          <w:trHeight w:val="1390"/>
          <w:trPrChange w:id="2762" w:author="mihailova" w:date="2019-08-22T11:29:00Z">
            <w:trPr>
              <w:trHeight w:val="1390"/>
              <w:jc w:val="center"/>
            </w:trPr>
          </w:trPrChange>
        </w:trPr>
        <w:tc>
          <w:tcPr>
            <w:tcW w:w="0" w:type="auto"/>
            <w:tcPrChange w:id="2763" w:author="mihailova" w:date="2019-08-22T11:29:00Z">
              <w:tcPr>
                <w:tcW w:w="944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64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765" w:author="mihailova" w:date="2019-08-22T11:29:00Z">
              <w:tcPr>
                <w:tcW w:w="5855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766" w:author="mihailova" w:date="2019-08-22T11:27:00Z">
                <w:pPr/>
              </w:pPrChange>
            </w:pPr>
          </w:p>
        </w:tc>
        <w:tc>
          <w:tcPr>
            <w:tcW w:w="0" w:type="auto"/>
            <w:tcPrChange w:id="2767" w:author="mihailova" w:date="2019-08-22T11:29:00Z">
              <w:tcPr>
                <w:tcW w:w="1843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  <w:pPrChange w:id="276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bCs/>
                <w:sz w:val="24"/>
                <w:szCs w:val="24"/>
              </w:rPr>
              <w:t>август – сентябрь</w:t>
            </w:r>
          </w:p>
        </w:tc>
        <w:tc>
          <w:tcPr>
            <w:tcW w:w="0" w:type="auto"/>
            <w:tcPrChange w:id="2769" w:author="mihailova" w:date="2019-08-22T11:29:00Z">
              <w:tcPr>
                <w:tcW w:w="3544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17302E" w:rsidRPr="009F53E1" w:rsidRDefault="00B051EC" w:rsidP="006B0D94">
            <w:pPr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70" w:author="mihailova" w:date="2019-08-22T11:27:00Z">
                <w:pPr>
                  <w:snapToGrid w:val="0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Управление Пенсионного фонда Российской Федерации </w:t>
            </w:r>
          </w:p>
          <w:p w:rsidR="00B051EC" w:rsidRPr="009F53E1" w:rsidRDefault="00B051EC" w:rsidP="006B0D94">
            <w:pPr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71" w:author="mihailova" w:date="2019-08-22T11:27:00Z">
                <w:pPr>
                  <w:snapToGrid w:val="0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в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. Нижнем Тагиле и Пригородном районе, </w:t>
            </w:r>
          </w:p>
          <w:p w:rsidR="00B051EC" w:rsidRPr="009F53E1" w:rsidRDefault="00B051EC" w:rsidP="006B0D94">
            <w:pPr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72" w:author="mihailova" w:date="2019-08-22T11:27:00Z">
                <w:pPr>
                  <w:snapToGrid w:val="0"/>
                  <w:jc w:val="center"/>
                </w:pPr>
              </w:pPrChange>
            </w:pP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Нижний Тагил, ул. Красноармейская, д. 7, ул. Окунева, д. 22</w:t>
            </w:r>
            <w:proofErr w:type="gramEnd"/>
          </w:p>
        </w:tc>
        <w:tc>
          <w:tcPr>
            <w:tcW w:w="0" w:type="auto"/>
            <w:tcPrChange w:id="2773" w:author="mihailova" w:date="2019-08-22T11:29:00Z">
              <w:tcPr>
                <w:tcW w:w="3260" w:type="dxa"/>
                <w:tcBorders>
                  <w:bottom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74" w:author="mihailova" w:date="2019-08-22T11:27:00Z">
                <w:pPr>
                  <w:jc w:val="center"/>
                </w:pPr>
              </w:pPrChange>
            </w:pPr>
          </w:p>
        </w:tc>
      </w:tr>
      <w:tr w:rsidR="00B051EC" w:rsidRPr="009F53E1" w:rsidTr="006B0D94">
        <w:trPr>
          <w:trHeight w:val="70"/>
          <w:trPrChange w:id="2775" w:author="mihailova" w:date="2019-08-22T11:29:00Z">
            <w:trPr>
              <w:trHeight w:val="70"/>
              <w:jc w:val="center"/>
            </w:trPr>
          </w:trPrChange>
        </w:trPr>
        <w:tc>
          <w:tcPr>
            <w:tcW w:w="0" w:type="auto"/>
            <w:tcPrChange w:id="2776" w:author="mihailova" w:date="2019-08-22T11:29:00Z">
              <w:tcPr>
                <w:tcW w:w="94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77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778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779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Курсы по генеалогии «Хранители родовой памяти»</w:t>
            </w:r>
          </w:p>
        </w:tc>
        <w:tc>
          <w:tcPr>
            <w:tcW w:w="0" w:type="auto"/>
            <w:tcPrChange w:id="2780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8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август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–с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ентябрь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82" w:author="mihailova" w:date="2019-08-22T11:27:00Z">
                <w:pPr>
                  <w:jc w:val="center"/>
                </w:pPr>
              </w:pPrChange>
            </w:pPr>
          </w:p>
        </w:tc>
        <w:tc>
          <w:tcPr>
            <w:tcW w:w="0" w:type="auto"/>
            <w:tcPrChange w:id="2783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8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областная библиотека для детей и молодежи им. В.П. Крапивина,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8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8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К</w:t>
            </w:r>
            <w:r w:rsidR="0017302E" w:rsidRPr="009F53E1">
              <w:rPr>
                <w:rFonts w:ascii="Liberation Serif" w:hAnsi="Liberation Serif" w:cs="Liberation Serif"/>
                <w:sz w:val="24"/>
                <w:szCs w:val="24"/>
              </w:rPr>
              <w:t>арла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Либкнехта, д. 8</w:t>
            </w:r>
          </w:p>
        </w:tc>
        <w:tc>
          <w:tcPr>
            <w:tcW w:w="0" w:type="auto"/>
            <w:tcPrChange w:id="2787" w:author="mihailova" w:date="2019-08-22T11:29:00Z">
              <w:tcPr>
                <w:tcW w:w="32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8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Height w:val="70"/>
          <w:trPrChange w:id="2789" w:author="mihailova" w:date="2019-08-22T11:29:00Z">
            <w:trPr>
              <w:trHeight w:val="70"/>
              <w:jc w:val="center"/>
            </w:trPr>
          </w:trPrChange>
        </w:trPr>
        <w:tc>
          <w:tcPr>
            <w:tcW w:w="0" w:type="auto"/>
            <w:tcPrChange w:id="2790" w:author="mihailova" w:date="2019-08-22T11:29:00Z">
              <w:tcPr>
                <w:tcW w:w="944" w:type="dxa"/>
                <w:tcBorders>
                  <w:top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91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792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793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Рукодельная мастерская «Бабушкин сундучок» </w:t>
            </w:r>
          </w:p>
        </w:tc>
        <w:tc>
          <w:tcPr>
            <w:tcW w:w="0" w:type="auto"/>
            <w:tcPrChange w:id="2794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9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5 сентября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96" w:author="mihailova" w:date="2019-08-22T11:27:00Z">
                <w:pPr>
                  <w:jc w:val="center"/>
                </w:pPr>
              </w:pPrChange>
            </w:pPr>
          </w:p>
        </w:tc>
        <w:tc>
          <w:tcPr>
            <w:tcW w:w="0" w:type="auto"/>
            <w:tcPrChange w:id="2797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9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Центр традиционной народной культуры Среднего Урала,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79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80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Чапаева, д. 10</w:t>
            </w:r>
          </w:p>
        </w:tc>
        <w:tc>
          <w:tcPr>
            <w:tcW w:w="0" w:type="auto"/>
            <w:tcPrChange w:id="2801" w:author="mihailova" w:date="2019-08-22T11:29:00Z">
              <w:tcPr>
                <w:tcW w:w="3260" w:type="dxa"/>
                <w:tcBorders>
                  <w:top w:val="single" w:sz="4" w:space="0" w:color="auto"/>
                </w:tcBorders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80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2803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804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805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806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Del="00F2127B" w:rsidRDefault="00B051EC" w:rsidP="006B0D94">
            <w:pPr>
              <w:rPr>
                <w:del w:id="2807" w:author="mihailova" w:date="2019-08-22T11:43:00Z"/>
                <w:rFonts w:ascii="Liberation Serif" w:hAnsi="Liberation Serif" w:cs="Liberation Serif"/>
                <w:sz w:val="24"/>
                <w:szCs w:val="24"/>
              </w:rPr>
              <w:pPrChange w:id="2808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Школа читателя «Помогаем детям и внукам писать доклады, курсовые, диссертации»: «Виртуальные читальные залы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Белинки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: Библиотека диссертаций РГБ, Национальная электронная библиотека»</w:t>
            </w:r>
            <w:ins w:id="2809" w:author="mihailova" w:date="2019-08-22T11:43:00Z">
              <w:r w:rsidR="00F2127B">
                <w:rPr>
                  <w:rFonts w:ascii="Liberation Serif" w:hAnsi="Liberation Serif" w:cs="Liberation Serif"/>
                  <w:sz w:val="24"/>
                  <w:szCs w:val="24"/>
                </w:rPr>
                <w:t xml:space="preserve"> </w:t>
              </w:r>
            </w:ins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810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(бесплатно, время проведения: 18:00–20:00)</w:t>
            </w:r>
          </w:p>
        </w:tc>
        <w:tc>
          <w:tcPr>
            <w:tcW w:w="0" w:type="auto"/>
            <w:tcPrChange w:id="2811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812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17 сентября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813" w:author="mihailova" w:date="2019-08-22T11:27:00Z">
                <w:pPr>
                  <w:ind w:left="-108" w:right="-108"/>
                  <w:jc w:val="center"/>
                </w:pPr>
              </w:pPrChange>
            </w:pPr>
          </w:p>
        </w:tc>
        <w:tc>
          <w:tcPr>
            <w:tcW w:w="0" w:type="auto"/>
            <w:tcPrChange w:id="2814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81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областная универсальная научная библиотека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81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им. В.Г. Белинского,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81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81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Белинского, д. 15,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2 этаж, учебный класс</w:t>
            </w:r>
          </w:p>
        </w:tc>
        <w:tc>
          <w:tcPr>
            <w:tcW w:w="0" w:type="auto"/>
            <w:tcPrChange w:id="2819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82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2821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822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823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824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825" w:author="mihailova" w:date="2019-08-22T11:27:00Z">
                <w:pPr/>
              </w:pPrChange>
            </w:pP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Арт-мастерская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«Эскизная роспись»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826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(бесплатно</w:t>
            </w:r>
            <w:r w:rsidRPr="009F53E1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 xml:space="preserve">, по предварительной записи,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время проведения: 18:00)</w:t>
            </w:r>
          </w:p>
        </w:tc>
        <w:tc>
          <w:tcPr>
            <w:tcW w:w="0" w:type="auto"/>
            <w:tcPrChange w:id="2827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828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31 августа,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14, 28 сентября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829" w:author="mihailova" w:date="2019-08-22T11:27:00Z">
                <w:pPr>
                  <w:ind w:left="-108" w:right="-108"/>
                  <w:jc w:val="center"/>
                </w:pPr>
              </w:pPrChange>
            </w:pPr>
          </w:p>
        </w:tc>
        <w:tc>
          <w:tcPr>
            <w:tcW w:w="0" w:type="auto"/>
            <w:tcPrChange w:id="2830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17302E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83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культуры Свердловской области «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Инновационный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83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культурный центр»,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 w:rsidR="0017302E" w:rsidRPr="009F53E1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Первоуральск,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83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Ленина, д. 18б,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83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6 этаж, проектно-издательская лаборатория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FABLAB</w:t>
            </w:r>
          </w:p>
        </w:tc>
        <w:tc>
          <w:tcPr>
            <w:tcW w:w="0" w:type="auto"/>
            <w:tcPrChange w:id="2835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83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2837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838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839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840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17302E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841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Занятия в «Школе пожилого возраста» 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842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по направлениям </w:t>
            </w:r>
          </w:p>
        </w:tc>
        <w:tc>
          <w:tcPr>
            <w:tcW w:w="0" w:type="auto"/>
            <w:tcPrChange w:id="2843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844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26 августа –</w:t>
            </w:r>
          </w:p>
          <w:p w:rsidR="00B051EC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845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 октября</w:t>
            </w:r>
          </w:p>
        </w:tc>
        <w:tc>
          <w:tcPr>
            <w:tcW w:w="0" w:type="auto"/>
            <w:tcPrChange w:id="2846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84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государственные учреждения социального обслуживания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84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Свердловской области</w:t>
            </w:r>
          </w:p>
        </w:tc>
        <w:tc>
          <w:tcPr>
            <w:tcW w:w="0" w:type="auto"/>
            <w:tcPrChange w:id="2849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17302E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85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Министерство социальной политики Свердловской области,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85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государственные учреждения социального обслуживания Свердловской области</w:t>
            </w:r>
          </w:p>
        </w:tc>
      </w:tr>
      <w:tr w:rsidR="00B051EC" w:rsidRPr="009F53E1" w:rsidTr="006B0D94">
        <w:trPr>
          <w:trPrChange w:id="2852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853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ind w:left="0"/>
              <w:rPr>
                <w:rFonts w:ascii="Liberation Serif" w:hAnsi="Liberation Serif" w:cs="Liberation Serif"/>
                <w:sz w:val="24"/>
                <w:szCs w:val="24"/>
              </w:rPr>
              <w:pPrChange w:id="2854" w:author="mihailova" w:date="2019-08-22T11:27:00Z">
                <w:pPr>
                  <w:pStyle w:val="ad"/>
                  <w:ind w:left="0"/>
                </w:pPr>
              </w:pPrChange>
            </w:pPr>
          </w:p>
        </w:tc>
        <w:tc>
          <w:tcPr>
            <w:tcW w:w="0" w:type="auto"/>
            <w:gridSpan w:val="4"/>
            <w:tcPrChange w:id="2855" w:author="mihailova" w:date="2019-08-22T11:29:00Z">
              <w:tcPr>
                <w:tcW w:w="14502" w:type="dxa"/>
                <w:gridSpan w:val="4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  <w:pPrChange w:id="285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b/>
                <w:sz w:val="24"/>
                <w:szCs w:val="24"/>
              </w:rPr>
              <w:t>Организация предоставления мер социальной поддержки и социально-бытового обслуживания</w:t>
            </w:r>
          </w:p>
        </w:tc>
      </w:tr>
      <w:tr w:rsidR="00B051EC" w:rsidRPr="009F53E1" w:rsidTr="006B0D94">
        <w:trPr>
          <w:trPrChange w:id="2857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858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859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860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861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Льготное обслуживание пенсионеров на предприятиях бытового обслуживания и в магазинах торговых сетей, участвующих в реализации мероприятий месячника ко Дню пенсионера в Свердловской области (по отдельному списку)</w:t>
            </w:r>
          </w:p>
        </w:tc>
        <w:tc>
          <w:tcPr>
            <w:tcW w:w="0" w:type="auto"/>
            <w:tcPrChange w:id="2862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863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26 августа –</w:t>
            </w:r>
          </w:p>
          <w:p w:rsidR="00B051EC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864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 октября</w:t>
            </w:r>
          </w:p>
        </w:tc>
        <w:tc>
          <w:tcPr>
            <w:tcW w:w="0" w:type="auto"/>
            <w:tcPrChange w:id="2865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17302E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86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предприятия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бытового обслуживания Свердловской области, магазины торговых сетей, расположенные на территории Свердловской области (по отдельному списку) </w:t>
            </w:r>
          </w:p>
        </w:tc>
        <w:tc>
          <w:tcPr>
            <w:tcW w:w="0" w:type="auto"/>
            <w:tcPrChange w:id="2867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D42FD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868" w:author="mihailova" w:date="2019-08-22T11:27:00Z">
                <w:pPr>
                  <w:jc w:val="center"/>
                </w:pPr>
              </w:pPrChange>
            </w:pPr>
            <w:r w:rsidRPr="00BD42FD">
              <w:rPr>
                <w:rFonts w:ascii="Liberation Serif" w:hAnsi="Liberation Serif" w:cs="Liberation Serif"/>
                <w:sz w:val="24"/>
                <w:szCs w:val="24"/>
              </w:rPr>
              <w:t>Министерство агропромышленного комплекса и продовольствия Свердловской области</w:t>
            </w:r>
          </w:p>
        </w:tc>
      </w:tr>
      <w:tr w:rsidR="00B051EC" w:rsidRPr="009F53E1" w:rsidTr="006B0D94">
        <w:trPr>
          <w:trPrChange w:id="2869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870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871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872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Del="00F2127B" w:rsidRDefault="00B051EC" w:rsidP="006B0D94">
            <w:pPr>
              <w:rPr>
                <w:del w:id="2873" w:author="mihailova" w:date="2019-08-22T11:44:00Z"/>
                <w:rFonts w:ascii="Liberation Serif" w:hAnsi="Liberation Serif" w:cs="Liberation Serif"/>
                <w:sz w:val="24"/>
                <w:szCs w:val="24"/>
              </w:rPr>
              <w:pPrChange w:id="2874" w:author="mihailova" w:date="2019-08-22T11:27:00Z">
                <w:pPr/>
              </w:pPrChange>
            </w:pP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Социальная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spell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киноакция</w:t>
            </w:r>
            <w:proofErr w:type="spell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«Очарование возраста»</w:t>
            </w:r>
            <w:ins w:id="2875" w:author="mihailova" w:date="2019-08-22T11:44:00Z">
              <w:r w:rsidR="00F2127B">
                <w:rPr>
                  <w:rFonts w:ascii="Liberation Serif" w:hAnsi="Liberation Serif" w:cs="Liberation Serif"/>
                  <w:sz w:val="24"/>
                  <w:szCs w:val="24"/>
                </w:rPr>
                <w:t xml:space="preserve"> </w:t>
              </w:r>
            </w:ins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876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(по льготным билетам, по предварительной записи)</w:t>
            </w:r>
          </w:p>
        </w:tc>
        <w:tc>
          <w:tcPr>
            <w:tcW w:w="0" w:type="auto"/>
            <w:tcPrChange w:id="2877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87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август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–с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ентябрь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879" w:author="mihailova" w:date="2019-08-22T11:27:00Z">
                <w:pPr>
                  <w:jc w:val="center"/>
                </w:pPr>
              </w:pPrChange>
            </w:pPr>
          </w:p>
        </w:tc>
        <w:tc>
          <w:tcPr>
            <w:tcW w:w="0" w:type="auto"/>
            <w:tcPrChange w:id="2880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88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муниципальные образования, расположенные на территории Свердловской области</w:t>
            </w:r>
          </w:p>
        </w:tc>
        <w:tc>
          <w:tcPr>
            <w:tcW w:w="0" w:type="auto"/>
            <w:tcPrChange w:id="2882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88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2884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885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886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887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17302E" w:rsidRPr="009F53E1" w:rsidDel="00F2127B" w:rsidRDefault="00B051EC" w:rsidP="006B0D94">
            <w:pPr>
              <w:rPr>
                <w:del w:id="2888" w:author="mihailova" w:date="2019-08-22T11:44:00Z"/>
                <w:rFonts w:ascii="Liberation Serif" w:hAnsi="Liberation Serif" w:cs="Liberation Serif"/>
                <w:sz w:val="24"/>
                <w:szCs w:val="24"/>
              </w:rPr>
              <w:pPrChange w:id="2889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Проведение акций «Все подарки хороши, мы вам дарим от души»</w:t>
            </w:r>
            <w:r w:rsidR="0017302E" w:rsidRPr="009F53E1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«День добра и уважения»</w:t>
            </w:r>
            <w:r w:rsidR="0017302E" w:rsidRPr="009F53E1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ins w:id="2890" w:author="mihailova" w:date="2019-08-22T11:44:00Z">
              <w:r w:rsidR="00F2127B">
                <w:rPr>
                  <w:rFonts w:ascii="Liberation Serif" w:hAnsi="Liberation Serif" w:cs="Liberation Serif"/>
                  <w:sz w:val="24"/>
                  <w:szCs w:val="24"/>
                </w:rPr>
                <w:t xml:space="preserve"> </w:t>
              </w:r>
            </w:ins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891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«10 000 добрых дел в один день» для граждан пожилого возраста и др.</w:t>
            </w:r>
          </w:p>
        </w:tc>
        <w:tc>
          <w:tcPr>
            <w:tcW w:w="0" w:type="auto"/>
            <w:tcPrChange w:id="2892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17302E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893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в соответствии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894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 планом</w:t>
            </w:r>
          </w:p>
        </w:tc>
        <w:tc>
          <w:tcPr>
            <w:tcW w:w="0" w:type="auto"/>
            <w:tcPrChange w:id="2895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89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государственные образовательные организации Свердловской области, подведомственные Министерству образования</w:t>
            </w:r>
            <w:r w:rsidR="0017302E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и молодежной политики Свердловской области</w:t>
            </w:r>
          </w:p>
        </w:tc>
        <w:tc>
          <w:tcPr>
            <w:tcW w:w="0" w:type="auto"/>
            <w:tcPrChange w:id="2897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89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Министерства образования и молодежной политики Свердловской области</w:t>
            </w:r>
          </w:p>
        </w:tc>
      </w:tr>
      <w:tr w:rsidR="00B051EC" w:rsidRPr="009F53E1" w:rsidTr="006B0D94">
        <w:trPr>
          <w:trPrChange w:id="2899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900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ind w:left="0"/>
              <w:rPr>
                <w:rFonts w:ascii="Liberation Serif" w:hAnsi="Liberation Serif" w:cs="Liberation Serif"/>
                <w:sz w:val="24"/>
                <w:szCs w:val="24"/>
              </w:rPr>
              <w:pPrChange w:id="2901" w:author="mihailova" w:date="2019-08-22T11:27:00Z">
                <w:pPr>
                  <w:pStyle w:val="ad"/>
                  <w:ind w:left="0"/>
                </w:pPr>
              </w:pPrChange>
            </w:pPr>
          </w:p>
        </w:tc>
        <w:tc>
          <w:tcPr>
            <w:tcW w:w="0" w:type="auto"/>
            <w:gridSpan w:val="4"/>
            <w:tcPrChange w:id="2902" w:author="mihailova" w:date="2019-08-22T11:29:00Z">
              <w:tcPr>
                <w:tcW w:w="14502" w:type="dxa"/>
                <w:gridSpan w:val="4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90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b/>
                <w:sz w:val="24"/>
                <w:szCs w:val="24"/>
              </w:rPr>
              <w:t>Разъяснительно-консультационная работа с населением</w:t>
            </w:r>
          </w:p>
        </w:tc>
      </w:tr>
      <w:tr w:rsidR="00B051EC" w:rsidRPr="009F53E1" w:rsidTr="006B0D94">
        <w:trPr>
          <w:trPrChange w:id="2904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905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906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907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908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Оказание консультационных услуг и разъяснительной работы с населением по телефонам «горячей линии», в том числе о планах мероприятий месячника, посвященного Дню пенсионера в Свердловской области</w:t>
            </w:r>
          </w:p>
        </w:tc>
        <w:tc>
          <w:tcPr>
            <w:tcW w:w="0" w:type="auto"/>
            <w:tcPrChange w:id="2909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91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 сентябрь</w:t>
            </w:r>
          </w:p>
        </w:tc>
        <w:tc>
          <w:tcPr>
            <w:tcW w:w="0" w:type="auto"/>
            <w:tcPrChange w:id="2911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17302E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91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выделенные </w:t>
            </w:r>
            <w:r w:rsidR="00B051EC" w:rsidRPr="009F53E1">
              <w:rPr>
                <w:rFonts w:ascii="Liberation Serif" w:hAnsi="Liberation Serif" w:cs="Liberation Serif"/>
                <w:sz w:val="24"/>
                <w:szCs w:val="24"/>
              </w:rPr>
              <w:t>телефоны «горячей линии» в исполнительных органах государственной власти Свердловской области,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913" w:author="mihailova" w:date="2019-08-22T11:27:00Z">
                <w:pPr>
                  <w:jc w:val="center"/>
                </w:pPr>
              </w:pPrChange>
            </w:pP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администрациях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муниципальных образований, расположенных на территории Свердловской области</w:t>
            </w:r>
          </w:p>
        </w:tc>
        <w:tc>
          <w:tcPr>
            <w:tcW w:w="0" w:type="auto"/>
            <w:tcPrChange w:id="2914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91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исполнительные органы государственной власти Свердловской области,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91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муниципальные образования, расположенные на территории Свердловской области</w:t>
            </w:r>
          </w:p>
        </w:tc>
      </w:tr>
      <w:tr w:rsidR="00B051EC" w:rsidRPr="009F53E1" w:rsidTr="006B0D94">
        <w:trPr>
          <w:trPrChange w:id="2917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918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919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920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921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Информирование граждан предпенсионного и пенсионного возраста о возможностях трудоустройства, о планах мероприятий в рамках проведения месячника, посвященного Дню пенсионера в Свердловской области</w:t>
            </w:r>
          </w:p>
        </w:tc>
        <w:tc>
          <w:tcPr>
            <w:tcW w:w="0" w:type="auto"/>
            <w:tcPrChange w:id="2922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92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 сентябрь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924" w:author="mihailova" w:date="2019-08-22T11:27:00Z">
                <w:pPr>
                  <w:jc w:val="center"/>
                </w:pPr>
              </w:pPrChange>
            </w:pPr>
          </w:p>
        </w:tc>
        <w:tc>
          <w:tcPr>
            <w:tcW w:w="0" w:type="auto"/>
            <w:tcPrChange w:id="2925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926" w:author="mihailova" w:date="2019-08-22T11:27:00Z">
                <w:pPr>
                  <w:jc w:val="center"/>
                </w:pPr>
              </w:pPrChange>
            </w:pP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интерактивный портал Департамента по труду и занятости населения Свердловской области (информационные рубрики «Университет третьего возраста» и «День пенсионера</w:t>
            </w:r>
            <w:r w:rsidR="007200E0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proofErr w:type="gramEnd"/>
          </w:p>
          <w:p w:rsidR="00B051EC" w:rsidRPr="009F53E1" w:rsidRDefault="007200E0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927" w:author="mihailova" w:date="2019-08-22T11:27:00Z">
                <w:pPr>
                  <w:jc w:val="center"/>
                </w:pPr>
              </w:pPrChange>
            </w:pPr>
            <w:proofErr w:type="spellStart"/>
            <w:proofErr w:type="gramStart"/>
            <w:r w:rsidRPr="007200E0">
              <w:rPr>
                <w:rFonts w:ascii="Liberation Serif" w:hAnsi="Liberation Serif" w:cs="Liberation Serif"/>
                <w:sz w:val="24"/>
                <w:szCs w:val="24"/>
              </w:rPr>
              <w:t>www.szn-ural.ru</w:t>
            </w:r>
            <w:proofErr w:type="spellEnd"/>
            <w:r w:rsidRPr="007200E0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  <w:proofErr w:type="gramEnd"/>
          </w:p>
        </w:tc>
        <w:tc>
          <w:tcPr>
            <w:tcW w:w="0" w:type="auto"/>
            <w:tcPrChange w:id="2928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92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Департамент по труду и занятости населения Свердловской области, государственные казенные учреждения службы занятости населения Свердловской области</w:t>
            </w:r>
          </w:p>
        </w:tc>
      </w:tr>
      <w:tr w:rsidR="00B051EC" w:rsidRPr="009F53E1" w:rsidTr="006B0D94">
        <w:trPr>
          <w:trPrChange w:id="2930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931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932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933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934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Оказание государственных услуг в сфере занятости населения гражданам пенсионного возраста, проживающим в отдаленных сельских территориях, посредством использования мобильных центров занятости населения</w:t>
            </w:r>
          </w:p>
        </w:tc>
        <w:tc>
          <w:tcPr>
            <w:tcW w:w="0" w:type="auto"/>
            <w:tcPrChange w:id="2935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93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 сентябрь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93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(по отдельному графику)</w:t>
            </w:r>
          </w:p>
        </w:tc>
        <w:tc>
          <w:tcPr>
            <w:tcW w:w="0" w:type="auto"/>
            <w:tcPrChange w:id="2938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93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сельские населенные пункты Свердловской области</w:t>
            </w:r>
          </w:p>
        </w:tc>
        <w:tc>
          <w:tcPr>
            <w:tcW w:w="0" w:type="auto"/>
            <w:tcPrChange w:id="2940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94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Департамент по труду и занятости населения Свердловской области, государственные казенные учреждения службы занятости населения Свердловской области</w:t>
            </w:r>
          </w:p>
        </w:tc>
      </w:tr>
      <w:tr w:rsidR="00B051EC" w:rsidRPr="009F53E1" w:rsidTr="006B0D94">
        <w:trPr>
          <w:trPrChange w:id="2942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943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944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945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946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Оказание консультационных услуг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947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 сфере занятости населения гражданам пенсионного возраста в рамках работы телефонов «горячей линии»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948" w:author="mihailova" w:date="2019-08-22T11:27:00Z">
                <w:pPr/>
              </w:pPrChange>
            </w:pPr>
          </w:p>
        </w:tc>
        <w:tc>
          <w:tcPr>
            <w:tcW w:w="0" w:type="auto"/>
            <w:tcPrChange w:id="2949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95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 сентябрь</w:t>
            </w:r>
          </w:p>
        </w:tc>
        <w:tc>
          <w:tcPr>
            <w:tcW w:w="0" w:type="auto"/>
            <w:tcPrChange w:id="2951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95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Департамент по труду и занятости населения Свердловской области, государственные казенные учреждения службы занятости населения Свердловской области</w:t>
            </w:r>
          </w:p>
        </w:tc>
        <w:tc>
          <w:tcPr>
            <w:tcW w:w="0" w:type="auto"/>
            <w:tcPrChange w:id="2953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95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Департамент по труду и занятости населения Свердловской области, государственные казенные учреждения службы занятости населения Свердловской области</w:t>
            </w:r>
          </w:p>
        </w:tc>
      </w:tr>
      <w:tr w:rsidR="00B051EC" w:rsidRPr="009F53E1" w:rsidTr="006B0D94">
        <w:trPr>
          <w:trPrChange w:id="2955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956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957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958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959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Встречи с представителями Совета ветеранов </w:t>
            </w:r>
          </w:p>
        </w:tc>
        <w:tc>
          <w:tcPr>
            <w:tcW w:w="0" w:type="auto"/>
            <w:tcPrChange w:id="2960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961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август – сентябрь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(по отдельному графику)</w:t>
            </w:r>
          </w:p>
        </w:tc>
        <w:tc>
          <w:tcPr>
            <w:tcW w:w="0" w:type="auto"/>
            <w:tcPrChange w:id="2962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96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 соответствии с утвержденными площадками</w:t>
            </w:r>
          </w:p>
        </w:tc>
        <w:tc>
          <w:tcPr>
            <w:tcW w:w="0" w:type="auto"/>
            <w:tcPrChange w:id="2964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96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 Свердловской области,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96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территориальные управления Пенсионного фонда Российской Федерации в Свердловской области</w:t>
            </w:r>
          </w:p>
        </w:tc>
      </w:tr>
      <w:tr w:rsidR="00B051EC" w:rsidRPr="009F53E1" w:rsidTr="006B0D94">
        <w:trPr>
          <w:trPrChange w:id="2967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968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969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970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971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Встречи с членами обществ </w:t>
            </w:r>
            <w:r w:rsidR="00207747"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инвалидов </w:t>
            </w:r>
          </w:p>
        </w:tc>
        <w:tc>
          <w:tcPr>
            <w:tcW w:w="0" w:type="auto"/>
            <w:tcPrChange w:id="2972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973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август – сентябрь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(по отдельному графику)</w:t>
            </w:r>
          </w:p>
        </w:tc>
        <w:tc>
          <w:tcPr>
            <w:tcW w:w="0" w:type="auto"/>
            <w:tcPrChange w:id="2974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97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 соответствии с утвержденными площадками</w:t>
            </w:r>
          </w:p>
        </w:tc>
        <w:tc>
          <w:tcPr>
            <w:tcW w:w="0" w:type="auto"/>
            <w:tcPrChange w:id="2976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97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 Свердловской области,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97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территориальные управления Пенсионного фонда Российской Федерации в Свердловской области</w:t>
            </w:r>
          </w:p>
        </w:tc>
      </w:tr>
      <w:tr w:rsidR="00B051EC" w:rsidRPr="009F53E1" w:rsidTr="006B0D94">
        <w:trPr>
          <w:trPrChange w:id="2979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980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981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982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207747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983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Круглые столы и консультационные встречи 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984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с представителями общественных организаций </w:t>
            </w:r>
          </w:p>
        </w:tc>
        <w:tc>
          <w:tcPr>
            <w:tcW w:w="0" w:type="auto"/>
            <w:tcPrChange w:id="2985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986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август – сентябрь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(по отдельному графику)</w:t>
            </w:r>
          </w:p>
        </w:tc>
        <w:tc>
          <w:tcPr>
            <w:tcW w:w="0" w:type="auto"/>
            <w:tcPrChange w:id="2987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98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 соответствии с утвержденными площадками</w:t>
            </w:r>
          </w:p>
        </w:tc>
        <w:tc>
          <w:tcPr>
            <w:tcW w:w="0" w:type="auto"/>
            <w:tcPrChange w:id="2989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99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 Свердловской области,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99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территориальные управления Пенсионного фонда Российской Федерации в Свердловской области</w:t>
            </w:r>
          </w:p>
        </w:tc>
      </w:tr>
      <w:tr w:rsidR="00B051EC" w:rsidRPr="009F53E1" w:rsidTr="006B0D94">
        <w:trPr>
          <w:trPrChange w:id="2992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2993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994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2995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2996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Встречи с представителями трудовых коллективов и профсоюзных организаций</w:t>
            </w:r>
          </w:p>
        </w:tc>
        <w:tc>
          <w:tcPr>
            <w:tcW w:w="0" w:type="auto"/>
            <w:tcPrChange w:id="2997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2998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август – сентябрь 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(по отдельному графику)</w:t>
            </w:r>
          </w:p>
        </w:tc>
        <w:tc>
          <w:tcPr>
            <w:tcW w:w="0" w:type="auto"/>
            <w:tcPrChange w:id="2999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00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 соответствии с утвержденными площадками</w:t>
            </w:r>
          </w:p>
        </w:tc>
        <w:tc>
          <w:tcPr>
            <w:tcW w:w="0" w:type="auto"/>
            <w:tcPrChange w:id="3001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00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 Свердловской области,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00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территориальные управления Пенсионного фонда Российской Федерации в Свердловской области</w:t>
            </w:r>
          </w:p>
        </w:tc>
      </w:tr>
      <w:tr w:rsidR="00B051EC" w:rsidRPr="009F53E1" w:rsidTr="006B0D94">
        <w:trPr>
          <w:trPrChange w:id="3004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3005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006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3007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3008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Выездные приемы граждан мобильной клиентской службой Отделения Пенсионного фонда Российской Федерации по Свердловской области в сельских территориях</w:t>
            </w:r>
          </w:p>
        </w:tc>
        <w:tc>
          <w:tcPr>
            <w:tcW w:w="0" w:type="auto"/>
            <w:tcPrChange w:id="3009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010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 сентябрь (по отдельному графику)</w:t>
            </w:r>
          </w:p>
        </w:tc>
        <w:tc>
          <w:tcPr>
            <w:tcW w:w="0" w:type="auto"/>
            <w:tcPrChange w:id="3011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01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территориальные управления Пенсионного фонда Российской Федерации в Свердловской области</w:t>
            </w:r>
          </w:p>
        </w:tc>
        <w:tc>
          <w:tcPr>
            <w:tcW w:w="0" w:type="auto"/>
            <w:tcPrChange w:id="3013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01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 Свердловской области</w:t>
            </w:r>
          </w:p>
        </w:tc>
      </w:tr>
      <w:tr w:rsidR="00B051EC" w:rsidRPr="009F53E1" w:rsidTr="006B0D94">
        <w:trPr>
          <w:trPrChange w:id="3015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3016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017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3018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207747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3019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Проведение семинаров и совещаний с работодателями Свердловской области по вопросам законодательства о занятости населения и трудового законодательства в целях недопущения возрастной дискриминации на рынке труда, приема на работу пенсионеров, а также о необходимости привлечения граждан предпенсионного и пенсионного возраста в качестве наставников для молодежи, впервые приступающей 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3020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 трудовой деятельности</w:t>
            </w:r>
          </w:p>
        </w:tc>
        <w:tc>
          <w:tcPr>
            <w:tcW w:w="0" w:type="auto"/>
            <w:tcPrChange w:id="3021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02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 октябрь</w:t>
            </w:r>
          </w:p>
        </w:tc>
        <w:tc>
          <w:tcPr>
            <w:tcW w:w="0" w:type="auto"/>
            <w:tcPrChange w:id="3023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207747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02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государственные казенные учреждения службы занятости населения Свердловской области, </w:t>
            </w:r>
          </w:p>
          <w:p w:rsidR="00207747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02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администрации муниципальных образований, расположенны</w:t>
            </w:r>
            <w:r w:rsidR="00207747" w:rsidRPr="009F53E1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02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на территории Свердловской области</w:t>
            </w:r>
          </w:p>
        </w:tc>
        <w:tc>
          <w:tcPr>
            <w:tcW w:w="0" w:type="auto"/>
            <w:tcPrChange w:id="3027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02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Департамент по труду и занятости населения Свердловской области, государственные казенные учреждения службы занятости населения Свердловской области</w:t>
            </w:r>
          </w:p>
        </w:tc>
      </w:tr>
      <w:tr w:rsidR="00B051EC" w:rsidRPr="009F53E1" w:rsidTr="006B0D94">
        <w:trPr>
          <w:trPrChange w:id="3029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3030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031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3032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3033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Организация </w:t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работы консультационных пунктов Отделения Пенсионного фонда Российской Федерации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 по Свердловской области «Консультационный час»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3034" w:author="mihailova" w:date="2019-08-22T11:27:00Z">
                <w:pPr/>
              </w:pPrChange>
            </w:pP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3035" w:author="mihailova" w:date="2019-08-22T11:27:00Z">
                <w:pPr/>
              </w:pPrChange>
            </w:pPr>
          </w:p>
        </w:tc>
        <w:tc>
          <w:tcPr>
            <w:tcW w:w="0" w:type="auto"/>
            <w:tcPrChange w:id="3036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03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 сентябрь (по отдельному графику)</w:t>
            </w:r>
          </w:p>
        </w:tc>
        <w:tc>
          <w:tcPr>
            <w:tcW w:w="0" w:type="auto"/>
            <w:tcPrChange w:id="3038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03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 соответствии с утвержденными площадками</w:t>
            </w:r>
          </w:p>
        </w:tc>
        <w:tc>
          <w:tcPr>
            <w:tcW w:w="0" w:type="auto"/>
            <w:tcPrChange w:id="3040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04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Отделение Пенсионного фонда Российской Федерации по Свердловской области,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04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территориальные управления Пенсионного фонда Российской Федерации в Свердловской области</w:t>
            </w:r>
          </w:p>
        </w:tc>
      </w:tr>
      <w:tr w:rsidR="00B051EC" w:rsidRPr="009F53E1" w:rsidTr="006B0D94">
        <w:trPr>
          <w:trPrChange w:id="3043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3044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045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3046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3047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Курсы компьютерной и информационной грамотности</w:t>
            </w:r>
          </w:p>
          <w:p w:rsidR="00207747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3048" w:author="mihailova" w:date="2019-08-22T11:27:00Z">
                <w:pPr/>
              </w:pPrChange>
            </w:pP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(бесплатно, по предварительной записи, </w:t>
            </w:r>
            <w:proofErr w:type="gramEnd"/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3049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время проведения: 10:00–12:00)</w:t>
            </w:r>
          </w:p>
        </w:tc>
        <w:tc>
          <w:tcPr>
            <w:tcW w:w="0" w:type="auto"/>
            <w:tcPrChange w:id="3050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051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 августа –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052" w:author="mihailova" w:date="2019-08-22T11:27:00Z">
                <w:pPr>
                  <w:ind w:left="-108" w:right="-108"/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 сентября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0" w:type="auto"/>
            <w:tcPrChange w:id="3053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05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областная универсальная научная библиотека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05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им. В.Г. Белинского</w:t>
            </w:r>
            <w:r w:rsidR="00207747" w:rsidRPr="009F53E1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05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05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 Белинского, д. 15,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2 этаж, учебный класс</w:t>
            </w:r>
          </w:p>
        </w:tc>
        <w:tc>
          <w:tcPr>
            <w:tcW w:w="0" w:type="auto"/>
            <w:tcPrChange w:id="3058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05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культуры Свердловской области</w:t>
            </w:r>
          </w:p>
        </w:tc>
      </w:tr>
      <w:tr w:rsidR="00B051EC" w:rsidRPr="009F53E1" w:rsidTr="006B0D94">
        <w:trPr>
          <w:trPrChange w:id="3060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3061" w:author="mihailova" w:date="2019-08-22T11:29:00Z">
              <w:tcPr>
                <w:tcW w:w="9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062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3063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3064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Семинар для граждан пенсионного возраста по актуальным вопросам, касающимся оформления прав на земельные участки в коллективных садах, а также на земельные участки, занятые капитальными гаражами</w:t>
            </w:r>
          </w:p>
        </w:tc>
        <w:tc>
          <w:tcPr>
            <w:tcW w:w="0" w:type="auto"/>
            <w:tcPrChange w:id="3065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06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21 августа</w:t>
            </w:r>
          </w:p>
        </w:tc>
        <w:tc>
          <w:tcPr>
            <w:tcW w:w="0" w:type="auto"/>
            <w:tcPrChange w:id="3067" w:author="mihailova" w:date="2019-08-22T11:29:00Z">
              <w:tcPr>
                <w:tcW w:w="3544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06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по управлению государственным имуществом,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proofErr w:type="gramStart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End"/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. Екатеринбург,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  <w:t>ул. Мамина Сибиряка, д. 111</w:t>
            </w:r>
          </w:p>
        </w:tc>
        <w:tc>
          <w:tcPr>
            <w:tcW w:w="0" w:type="auto"/>
            <w:tcPrChange w:id="3069" w:author="mihailova" w:date="2019-08-22T11:29:00Z">
              <w:tcPr>
                <w:tcW w:w="3260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07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Министерство по управлению государственным имуществом Свердловской области</w:t>
            </w:r>
          </w:p>
        </w:tc>
      </w:tr>
      <w:tr w:rsidR="00B051EC" w:rsidRPr="009F53E1" w:rsidTr="006B0D94">
        <w:trPr>
          <w:trPrChange w:id="3071" w:author="mihailova" w:date="2019-08-22T11:29:00Z">
            <w:trPr>
              <w:jc w:val="center"/>
            </w:trPr>
          </w:trPrChange>
        </w:trPr>
        <w:tc>
          <w:tcPr>
            <w:tcW w:w="0" w:type="auto"/>
            <w:gridSpan w:val="5"/>
            <w:tcPrChange w:id="3072" w:author="mihailova" w:date="2019-08-22T11:29:00Z">
              <w:tcPr>
                <w:tcW w:w="15446" w:type="dxa"/>
                <w:gridSpan w:val="5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  <w:pPrChange w:id="307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b/>
                <w:sz w:val="24"/>
                <w:szCs w:val="24"/>
              </w:rPr>
              <w:t>Освещение в СМИ и в информационно-телекоммуникационной сети Интернет</w:t>
            </w:r>
          </w:p>
        </w:tc>
      </w:tr>
      <w:tr w:rsidR="00B051EC" w:rsidRPr="009F53E1" w:rsidTr="006B0D94">
        <w:trPr>
          <w:trPrChange w:id="3074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3075" w:author="mihailova" w:date="2019-08-22T11:29:00Z">
              <w:tcPr>
                <w:tcW w:w="944" w:type="dxa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076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3077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3078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Размещение планов мероприятий месячника, посвященного празднованию Дня пенсионера в Свердловской области, в рубрике «День пенсионера в Свердловской области – 2019»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3079" w:author="mihailova" w:date="2019-08-22T11:27:00Z">
                <w:pPr/>
              </w:pPrChange>
            </w:pP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3080" w:author="mihailova" w:date="2019-08-22T11:27:00Z">
                <w:pPr/>
              </w:pPrChange>
            </w:pP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3081" w:author="mihailova" w:date="2019-08-22T11:27:00Z">
                <w:pPr/>
              </w:pPrChange>
            </w:pPr>
          </w:p>
        </w:tc>
        <w:tc>
          <w:tcPr>
            <w:tcW w:w="0" w:type="auto"/>
            <w:tcPrChange w:id="3082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08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16 августа </w:t>
            </w:r>
          </w:p>
        </w:tc>
        <w:tc>
          <w:tcPr>
            <w:tcW w:w="0" w:type="auto"/>
            <w:tcPrChange w:id="3084" w:author="mihailova" w:date="2019-08-22T11:29:00Z">
              <w:tcPr>
                <w:tcW w:w="3544" w:type="dxa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08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официальные сайты исполнительных органов государственной власти Свердловской области,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08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администраций муниципальных образований, расположенных на территории Свердловской области</w:t>
            </w:r>
          </w:p>
        </w:tc>
        <w:tc>
          <w:tcPr>
            <w:tcW w:w="0" w:type="auto"/>
            <w:tcPrChange w:id="3087" w:author="mihailova" w:date="2019-08-22T11:29:00Z">
              <w:tcPr>
                <w:tcW w:w="3260" w:type="dxa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08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исполнительные органы государственной власти Свердловской области,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08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муниципальные образования, расположенные на территории Свердловской области</w:t>
            </w:r>
          </w:p>
        </w:tc>
      </w:tr>
      <w:tr w:rsidR="00B051EC" w:rsidRPr="009F53E1" w:rsidTr="006B0D94">
        <w:trPr>
          <w:trPrChange w:id="3090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3091" w:author="mihailova" w:date="2019-08-22T11:29:00Z">
              <w:tcPr>
                <w:tcW w:w="944" w:type="dxa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092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3093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Del="00732C28" w:rsidRDefault="00B051EC" w:rsidP="006B0D94">
            <w:pPr>
              <w:rPr>
                <w:del w:id="3094" w:author="mihailova" w:date="2019-08-22T11:44:00Z"/>
                <w:rFonts w:ascii="Liberation Serif" w:hAnsi="Liberation Serif" w:cs="Liberation Serif"/>
                <w:sz w:val="24"/>
                <w:szCs w:val="24"/>
              </w:rPr>
              <w:pPrChange w:id="3095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Размещение в рубрике «День пенсионера в Свердловской области – 2019» информации о выделенном номере телефона для организации «горячей линии» для пенсионеров по вопросам проведения мероприятий в рамках месячника, посвященного Дню пенсионера</w:t>
            </w:r>
          </w:p>
          <w:p w:rsidR="00B051EC" w:rsidRPr="009F53E1" w:rsidDel="00732C28" w:rsidRDefault="00B051EC" w:rsidP="006B0D94">
            <w:pPr>
              <w:rPr>
                <w:del w:id="3096" w:author="mihailova" w:date="2019-08-22T11:44:00Z"/>
                <w:rFonts w:ascii="Liberation Serif" w:hAnsi="Liberation Serif" w:cs="Liberation Serif"/>
                <w:sz w:val="24"/>
                <w:szCs w:val="24"/>
              </w:rPr>
              <w:pPrChange w:id="3097" w:author="mihailova" w:date="2019-08-22T11:27:00Z">
                <w:pPr/>
              </w:pPrChange>
            </w:pP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3098" w:author="mihailova" w:date="2019-08-22T11:27:00Z">
                <w:pPr/>
              </w:pPrChange>
            </w:pPr>
          </w:p>
        </w:tc>
        <w:tc>
          <w:tcPr>
            <w:tcW w:w="0" w:type="auto"/>
            <w:tcPrChange w:id="3099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10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16 августа</w:t>
            </w:r>
          </w:p>
        </w:tc>
        <w:tc>
          <w:tcPr>
            <w:tcW w:w="0" w:type="auto"/>
            <w:tcPrChange w:id="3101" w:author="mihailova" w:date="2019-08-22T11:29:00Z">
              <w:tcPr>
                <w:tcW w:w="3544" w:type="dxa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10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официальные сайты исполнительных органов государственной власти Свердловской области,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10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администраций муниципальных образований, расположенных на территории Свердловской области</w:t>
            </w:r>
          </w:p>
        </w:tc>
        <w:tc>
          <w:tcPr>
            <w:tcW w:w="0" w:type="auto"/>
            <w:tcPrChange w:id="3104" w:author="mihailova" w:date="2019-08-22T11:29:00Z">
              <w:tcPr>
                <w:tcW w:w="3260" w:type="dxa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10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исполнительные органы государственной власти Свердловской области,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10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муниципальные образования, расположенные на территории Свердловской области (по согласованию)</w:t>
            </w:r>
          </w:p>
        </w:tc>
      </w:tr>
      <w:tr w:rsidR="00B051EC" w:rsidRPr="009F53E1" w:rsidTr="006B0D94">
        <w:trPr>
          <w:trPrChange w:id="3107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3108" w:author="mihailova" w:date="2019-08-22T11:29:00Z">
              <w:tcPr>
                <w:tcW w:w="944" w:type="dxa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109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3110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3111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Размещение еженедельных планов-графиков мероприятий месячника, посвященного празднованию Дня пенсионера в Свердловской области, в рубрике «День пенсионера в Свердловской области – 2019»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3112" w:author="mihailova" w:date="2019-08-22T11:27:00Z">
                <w:pPr/>
              </w:pPrChange>
            </w:pPr>
          </w:p>
          <w:p w:rsidR="00B051EC" w:rsidRPr="009F53E1" w:rsidDel="00732C28" w:rsidRDefault="00B051EC" w:rsidP="006B0D94">
            <w:pPr>
              <w:rPr>
                <w:del w:id="3113" w:author="mihailova" w:date="2019-08-22T11:44:00Z"/>
                <w:rFonts w:ascii="Liberation Serif" w:hAnsi="Liberation Serif" w:cs="Liberation Serif"/>
                <w:sz w:val="24"/>
                <w:szCs w:val="24"/>
              </w:rPr>
              <w:pPrChange w:id="3114" w:author="mihailova" w:date="2019-08-22T11:27:00Z">
                <w:pPr/>
              </w:pPrChange>
            </w:pP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3115" w:author="mihailova" w:date="2019-08-22T11:27:00Z">
                <w:pPr/>
              </w:pPrChange>
            </w:pPr>
          </w:p>
        </w:tc>
        <w:tc>
          <w:tcPr>
            <w:tcW w:w="0" w:type="auto"/>
            <w:tcPrChange w:id="3116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11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10 августа –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11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 октября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11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(еженедельно)</w:t>
            </w:r>
          </w:p>
        </w:tc>
        <w:tc>
          <w:tcPr>
            <w:tcW w:w="0" w:type="auto"/>
            <w:tcPrChange w:id="3120" w:author="mihailova" w:date="2019-08-22T11:29:00Z">
              <w:tcPr>
                <w:tcW w:w="3544" w:type="dxa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12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официальные сайты исполнительных органов государственной власти Свердловской области,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12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администраций муниципальных образований, расположенных на территории Свердловской области</w:t>
            </w:r>
          </w:p>
        </w:tc>
        <w:tc>
          <w:tcPr>
            <w:tcW w:w="0" w:type="auto"/>
            <w:tcPrChange w:id="3123" w:author="mihailova" w:date="2019-08-22T11:29:00Z">
              <w:tcPr>
                <w:tcW w:w="3260" w:type="dxa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124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исполнительные органы государственной власти Свердловской области,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12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муниципальные образования, расположенные на территории Свердловской области (по согласованию)</w:t>
            </w:r>
          </w:p>
        </w:tc>
      </w:tr>
      <w:tr w:rsidR="00B051EC" w:rsidRPr="009F53E1" w:rsidTr="006B0D94">
        <w:trPr>
          <w:trPrChange w:id="3126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3127" w:author="mihailova" w:date="2019-08-22T11:29:00Z">
              <w:tcPr>
                <w:tcW w:w="944" w:type="dxa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128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3129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207747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3130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Размещение перечня подведомственных учреждений 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3131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 указанием адреса и времени работы, которые будут осуществлять льготное обслуживание пенсионеров в дни проведения мероприятий в рамках празднования Дня пенсионера в Свердловской области, с указанием перечня льготных услуг</w:t>
            </w:r>
          </w:p>
        </w:tc>
        <w:tc>
          <w:tcPr>
            <w:tcW w:w="0" w:type="auto"/>
            <w:tcPrChange w:id="3132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13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10 августа</w:t>
            </w:r>
          </w:p>
        </w:tc>
        <w:tc>
          <w:tcPr>
            <w:tcW w:w="0" w:type="auto"/>
            <w:tcPrChange w:id="3134" w:author="mihailova" w:date="2019-08-22T11:29:00Z">
              <w:tcPr>
                <w:tcW w:w="3544" w:type="dxa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13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официальные сайты исполнительных органов государственной власти Свердловской области,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13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администраций муниципальных образований, расположенных на территории Свердловской области</w:t>
            </w:r>
          </w:p>
        </w:tc>
        <w:tc>
          <w:tcPr>
            <w:tcW w:w="0" w:type="auto"/>
            <w:tcPrChange w:id="3137" w:author="mihailova" w:date="2019-08-22T11:29:00Z">
              <w:tcPr>
                <w:tcW w:w="3260" w:type="dxa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13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исполнительные органы государственной власти Свердловской области,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139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муниципальные образования, расположенные на территории Свердловской области (по согласованию)</w:t>
            </w:r>
          </w:p>
        </w:tc>
      </w:tr>
      <w:tr w:rsidR="00B051EC" w:rsidRPr="009F53E1" w:rsidTr="006B0D94">
        <w:trPr>
          <w:trPrChange w:id="3140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3141" w:author="mihailova" w:date="2019-08-22T11:29:00Z">
              <w:tcPr>
                <w:tcW w:w="944" w:type="dxa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142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3143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3144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Размещение информации о мероприятиях в рамках празднования Дня пенсионера в Свердловской области на официальных сайтах государственных учреждений Свердловской области, в социальных сетях</w:t>
            </w:r>
          </w:p>
        </w:tc>
        <w:tc>
          <w:tcPr>
            <w:tcW w:w="0" w:type="auto"/>
            <w:tcPrChange w:id="3145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14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август–сентябрь</w:t>
            </w: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br/>
            </w:r>
          </w:p>
        </w:tc>
        <w:tc>
          <w:tcPr>
            <w:tcW w:w="0" w:type="auto"/>
            <w:tcPrChange w:id="3147" w:author="mihailova" w:date="2019-08-22T11:29:00Z">
              <w:tcPr>
                <w:tcW w:w="3544" w:type="dxa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14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официальные сайты государственных учреждений Свердловской области, социальные сети</w:t>
            </w:r>
          </w:p>
        </w:tc>
        <w:tc>
          <w:tcPr>
            <w:tcW w:w="0" w:type="auto"/>
            <w:tcPrChange w:id="3149" w:author="mihailova" w:date="2019-08-22T11:29:00Z">
              <w:tcPr>
                <w:tcW w:w="3260" w:type="dxa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15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исполнительные органы государственной власти Свердловской области,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15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государственные учреждения Свердловской области</w:t>
            </w:r>
          </w:p>
        </w:tc>
      </w:tr>
      <w:tr w:rsidR="00B051EC" w:rsidRPr="009F53E1" w:rsidTr="006B0D94">
        <w:trPr>
          <w:trPrChange w:id="3152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3153" w:author="mihailova" w:date="2019-08-22T11:29:00Z">
              <w:tcPr>
                <w:tcW w:w="944" w:type="dxa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154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3155" w:author="mihailova" w:date="2019-08-22T11:29:00Z">
              <w:tcPr>
                <w:tcW w:w="5855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3156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Подготовка статей, интервью для печатных и интернет-изданий, репортажей, интервью для радио- и телепрограмм</w:t>
            </w:r>
          </w:p>
        </w:tc>
        <w:tc>
          <w:tcPr>
            <w:tcW w:w="0" w:type="auto"/>
            <w:tcPrChange w:id="3157" w:author="mihailova" w:date="2019-08-22T11:29:00Z">
              <w:tcPr>
                <w:tcW w:w="1843" w:type="dxa"/>
                <w:shd w:val="clear" w:color="auto" w:fill="auto"/>
              </w:tcPr>
            </w:tcPrChange>
          </w:tcPr>
          <w:p w:rsidR="00B051EC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158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</w:t>
            </w:r>
          </w:p>
          <w:p w:rsidR="00B051EC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159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октябрь</w:t>
            </w:r>
          </w:p>
        </w:tc>
        <w:tc>
          <w:tcPr>
            <w:tcW w:w="0" w:type="auto"/>
            <w:tcPrChange w:id="3160" w:author="mihailova" w:date="2019-08-22T11:29:00Z">
              <w:tcPr>
                <w:tcW w:w="3544" w:type="dxa"/>
              </w:tcPr>
            </w:tcPrChange>
          </w:tcPr>
          <w:p w:rsidR="003541BB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161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печатные и электронные средства массовой информации Свердловской области; 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16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радио, телевидение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163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Свердловской области</w:t>
            </w:r>
          </w:p>
        </w:tc>
        <w:tc>
          <w:tcPr>
            <w:tcW w:w="0" w:type="auto"/>
            <w:tcPrChange w:id="3164" w:author="mihailova" w:date="2019-08-22T11:29:00Z">
              <w:tcPr>
                <w:tcW w:w="3260" w:type="dxa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165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Департамент информационной политики Свердловской области, исполнительные органы государственной власти Свердловской области, муниципальные образования, расположенные на территории Свердловской области (по согласованию)</w:t>
            </w:r>
          </w:p>
        </w:tc>
      </w:tr>
      <w:tr w:rsidR="00B051EC" w:rsidRPr="009F53E1" w:rsidTr="006B0D94">
        <w:trPr>
          <w:trPrChange w:id="3166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3167" w:author="mihailova" w:date="2019-08-22T11:29:00Z">
              <w:tcPr>
                <w:tcW w:w="944" w:type="dxa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168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3169" w:author="mihailova" w:date="2019-08-22T11:29:00Z">
              <w:tcPr>
                <w:tcW w:w="5855" w:type="dxa"/>
              </w:tcPr>
            </w:tcPrChange>
          </w:tcPr>
          <w:p w:rsidR="003541BB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3170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Организация и проведение пресс-конференции </w:t>
            </w:r>
          </w:p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3171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в Доме журналистов</w:t>
            </w:r>
          </w:p>
        </w:tc>
        <w:tc>
          <w:tcPr>
            <w:tcW w:w="0" w:type="auto"/>
            <w:tcPrChange w:id="3172" w:author="mihailova" w:date="2019-08-22T11:29:00Z">
              <w:tcPr>
                <w:tcW w:w="1843" w:type="dxa"/>
              </w:tcPr>
            </w:tcPrChange>
          </w:tcPr>
          <w:p w:rsidR="00B051EC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173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</w:t>
            </w:r>
          </w:p>
          <w:p w:rsidR="00B051EC" w:rsidRPr="009F53E1" w:rsidRDefault="00B051EC" w:rsidP="006B0D9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174" w:author="mihailova" w:date="2019-08-22T11:27:00Z">
                <w:pPr>
                  <w:tabs>
                    <w:tab w:val="left" w:pos="360"/>
                  </w:tabs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октябрь</w:t>
            </w:r>
          </w:p>
        </w:tc>
        <w:tc>
          <w:tcPr>
            <w:tcW w:w="0" w:type="auto"/>
            <w:tcPrChange w:id="3175" w:author="mihailova" w:date="2019-08-22T11:29:00Z">
              <w:tcPr>
                <w:tcW w:w="3544" w:type="dxa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176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Дом журналистов,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pPrChange w:id="317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г. Екатеринбург,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17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ул. Клары Цеткин, д.1</w:t>
            </w:r>
          </w:p>
        </w:tc>
        <w:tc>
          <w:tcPr>
            <w:tcW w:w="0" w:type="auto"/>
            <w:tcPrChange w:id="3179" w:author="mihailova" w:date="2019-08-22T11:29:00Z">
              <w:tcPr>
                <w:tcW w:w="3260" w:type="dxa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18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Департамент информационной политики Свердловской области</w:t>
            </w:r>
          </w:p>
        </w:tc>
      </w:tr>
      <w:tr w:rsidR="00B051EC" w:rsidRPr="009F53E1" w:rsidTr="006B0D94">
        <w:trPr>
          <w:trPrChange w:id="3181" w:author="mihailova" w:date="2019-08-22T11:29:00Z">
            <w:trPr>
              <w:jc w:val="center"/>
            </w:trPr>
          </w:trPrChange>
        </w:trPr>
        <w:tc>
          <w:tcPr>
            <w:tcW w:w="0" w:type="auto"/>
            <w:tcPrChange w:id="3182" w:author="mihailova" w:date="2019-08-22T11:29:00Z">
              <w:tcPr>
                <w:tcW w:w="944" w:type="dxa"/>
              </w:tcPr>
            </w:tcPrChange>
          </w:tcPr>
          <w:p w:rsidR="00B051EC" w:rsidRPr="009F53E1" w:rsidRDefault="00B051EC" w:rsidP="006B0D94">
            <w:pPr>
              <w:pStyle w:val="ad"/>
              <w:numPr>
                <w:ilvl w:val="0"/>
                <w:numId w:val="5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183" w:author="mihailova" w:date="2019-08-22T11:27:00Z">
                <w:pPr>
                  <w:pStyle w:val="ad"/>
                  <w:numPr>
                    <w:numId w:val="5"/>
                  </w:numPr>
                  <w:ind w:left="0"/>
                  <w:jc w:val="center"/>
                </w:pPr>
              </w:pPrChange>
            </w:pPr>
          </w:p>
        </w:tc>
        <w:tc>
          <w:tcPr>
            <w:tcW w:w="0" w:type="auto"/>
            <w:tcPrChange w:id="3184" w:author="mihailova" w:date="2019-08-22T11:29:00Z">
              <w:tcPr>
                <w:tcW w:w="5855" w:type="dxa"/>
              </w:tcPr>
            </w:tcPrChange>
          </w:tcPr>
          <w:p w:rsidR="00B051EC" w:rsidRPr="009F53E1" w:rsidRDefault="00B051EC" w:rsidP="006B0D94">
            <w:pPr>
              <w:rPr>
                <w:rFonts w:ascii="Liberation Serif" w:hAnsi="Liberation Serif" w:cs="Liberation Serif"/>
                <w:sz w:val="24"/>
                <w:szCs w:val="24"/>
              </w:rPr>
              <w:pPrChange w:id="3185" w:author="mihailova" w:date="2019-08-22T11:27:00Z">
                <w:pPr/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Подготовка и размещение информации в рамках празднования Дня пенсионера в Свердловской области для специализированных полос в районных и городских газетах</w:t>
            </w:r>
          </w:p>
        </w:tc>
        <w:tc>
          <w:tcPr>
            <w:tcW w:w="0" w:type="auto"/>
            <w:tcPrChange w:id="3186" w:author="mihailova" w:date="2019-08-22T11:29:00Z">
              <w:tcPr>
                <w:tcW w:w="1843" w:type="dxa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187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август –</w:t>
            </w:r>
          </w:p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188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октябрь</w:t>
            </w:r>
          </w:p>
        </w:tc>
        <w:tc>
          <w:tcPr>
            <w:tcW w:w="0" w:type="auto"/>
            <w:tcPrChange w:id="3189" w:author="mihailova" w:date="2019-08-22T11:29:00Z">
              <w:tcPr>
                <w:tcW w:w="3544" w:type="dxa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190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районные и городские средства массовой информации</w:t>
            </w:r>
          </w:p>
        </w:tc>
        <w:tc>
          <w:tcPr>
            <w:tcW w:w="0" w:type="auto"/>
            <w:tcPrChange w:id="3191" w:author="mihailova" w:date="2019-08-22T11:29:00Z">
              <w:tcPr>
                <w:tcW w:w="3260" w:type="dxa"/>
              </w:tcPr>
            </w:tcPrChange>
          </w:tcPr>
          <w:p w:rsidR="00B051EC" w:rsidRPr="009F53E1" w:rsidRDefault="00B051EC" w:rsidP="006B0D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  <w:pPrChange w:id="3192" w:author="mihailova" w:date="2019-08-22T11:27:00Z">
                <w:pPr>
                  <w:jc w:val="center"/>
                </w:pPr>
              </w:pPrChange>
            </w:pPr>
            <w:r w:rsidRPr="009F53E1">
              <w:rPr>
                <w:rFonts w:ascii="Liberation Serif" w:hAnsi="Liberation Serif" w:cs="Liberation Serif"/>
                <w:sz w:val="24"/>
                <w:szCs w:val="24"/>
              </w:rPr>
              <w:t>Департамент информационной политики Свердловской области, исполнительные органы государственной власти Свердловской области, муниципальные образования, расположенные на территории Свердловской области (по согласованию)</w:t>
            </w:r>
          </w:p>
        </w:tc>
      </w:tr>
    </w:tbl>
    <w:p w:rsidR="00FE6A2C" w:rsidRPr="001D74F1" w:rsidRDefault="00FE6A2C" w:rsidP="001D74F1">
      <w:pPr>
        <w:rPr>
          <w:rFonts w:ascii="Liberation Serif" w:hAnsi="Liberation Serif" w:cs="Liberation Serif"/>
          <w:sz w:val="24"/>
          <w:szCs w:val="24"/>
        </w:rPr>
      </w:pPr>
    </w:p>
    <w:sectPr w:rsidR="00FE6A2C" w:rsidRPr="001D74F1" w:rsidSect="00AB3581">
      <w:headerReference w:type="default" r:id="rId8"/>
      <w:pgSz w:w="16838" w:h="11906" w:orient="landscape"/>
      <w:pgMar w:top="1418" w:right="1134" w:bottom="567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0D94" w:rsidRDefault="006B0D94" w:rsidP="003A16AE">
      <w:r>
        <w:separator/>
      </w:r>
    </w:p>
  </w:endnote>
  <w:endnote w:type="continuationSeparator" w:id="1">
    <w:p w:rsidR="006B0D94" w:rsidRDefault="006B0D94" w:rsidP="003A16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0D94" w:rsidRDefault="006B0D94" w:rsidP="003A16AE">
      <w:r>
        <w:separator/>
      </w:r>
    </w:p>
  </w:footnote>
  <w:footnote w:type="continuationSeparator" w:id="1">
    <w:p w:rsidR="006B0D94" w:rsidRDefault="006B0D94" w:rsidP="003A16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27118832"/>
      <w:docPartObj>
        <w:docPartGallery w:val="Page Numbers (Top of Page)"/>
        <w:docPartUnique/>
      </w:docPartObj>
    </w:sdtPr>
    <w:sdtContent>
      <w:p w:rsidR="006B0D94" w:rsidRDefault="006B0D94">
        <w:pPr>
          <w:pStyle w:val="a7"/>
          <w:jc w:val="center"/>
        </w:pPr>
        <w:fldSimple w:instr="PAGE   \* MERGEFORMAT">
          <w:r w:rsidR="00732C28">
            <w:rPr>
              <w:noProof/>
            </w:rPr>
            <w:t>10</w:t>
          </w:r>
        </w:fldSimple>
      </w:p>
    </w:sdtContent>
  </w:sdt>
  <w:p w:rsidR="006B0D94" w:rsidRDefault="006B0D9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D2E20"/>
    <w:multiLevelType w:val="hybridMultilevel"/>
    <w:tmpl w:val="98A0C05C"/>
    <w:lvl w:ilvl="0" w:tplc="BE9CE3BA">
      <w:start w:val="1"/>
      <w:numFmt w:val="decimal"/>
      <w:lvlText w:val="19.%1."/>
      <w:lvlJc w:val="center"/>
      <w:pPr>
        <w:ind w:left="60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4A74C7"/>
    <w:multiLevelType w:val="hybridMultilevel"/>
    <w:tmpl w:val="AE1291F0"/>
    <w:lvl w:ilvl="0" w:tplc="337A3766">
      <w:start w:val="1"/>
      <w:numFmt w:val="decimal"/>
      <w:lvlText w:val="50.%1."/>
      <w:lvlJc w:val="center"/>
      <w:pPr>
        <w:ind w:left="60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B66301"/>
    <w:multiLevelType w:val="hybridMultilevel"/>
    <w:tmpl w:val="CA6C4B4E"/>
    <w:lvl w:ilvl="0" w:tplc="5B764CE2">
      <w:start w:val="1"/>
      <w:numFmt w:val="decimal"/>
      <w:lvlText w:val="44.%1."/>
      <w:lvlJc w:val="center"/>
      <w:pPr>
        <w:ind w:left="60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885358"/>
    <w:multiLevelType w:val="hybridMultilevel"/>
    <w:tmpl w:val="AC5CDDAE"/>
    <w:lvl w:ilvl="0" w:tplc="7D7A10D2">
      <w:start w:val="1"/>
      <w:numFmt w:val="decimal"/>
      <w:lvlText w:val="29.%1."/>
      <w:lvlJc w:val="center"/>
      <w:pPr>
        <w:ind w:left="60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A32D9A"/>
    <w:multiLevelType w:val="hybridMultilevel"/>
    <w:tmpl w:val="FC76E1F0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0121ADB"/>
    <w:multiLevelType w:val="hybridMultilevel"/>
    <w:tmpl w:val="BD3E657C"/>
    <w:lvl w:ilvl="0" w:tplc="C4F8FDCA">
      <w:start w:val="1"/>
      <w:numFmt w:val="decimal"/>
      <w:lvlText w:val="16.%1."/>
      <w:lvlJc w:val="center"/>
      <w:pPr>
        <w:ind w:left="502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2A6D540C"/>
    <w:multiLevelType w:val="hybridMultilevel"/>
    <w:tmpl w:val="D6622574"/>
    <w:lvl w:ilvl="0" w:tplc="2D7436AE">
      <w:start w:val="1"/>
      <w:numFmt w:val="decimal"/>
      <w:lvlText w:val="42.%1."/>
      <w:lvlJc w:val="center"/>
      <w:pPr>
        <w:ind w:left="60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60111E"/>
    <w:multiLevelType w:val="hybridMultilevel"/>
    <w:tmpl w:val="E1980426"/>
    <w:lvl w:ilvl="0" w:tplc="CA1C191E">
      <w:start w:val="1"/>
      <w:numFmt w:val="decimal"/>
      <w:lvlText w:val="43.%1."/>
      <w:lvlJc w:val="center"/>
      <w:pPr>
        <w:ind w:left="60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8900A6"/>
    <w:multiLevelType w:val="hybridMultilevel"/>
    <w:tmpl w:val="DCAC6F94"/>
    <w:lvl w:ilvl="0" w:tplc="D25E1FDE">
      <w:start w:val="1"/>
      <w:numFmt w:val="decimal"/>
      <w:lvlText w:val="11.%1."/>
      <w:lvlJc w:val="left"/>
      <w:pPr>
        <w:ind w:left="60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9">
    <w:nsid w:val="373078DD"/>
    <w:multiLevelType w:val="hybridMultilevel"/>
    <w:tmpl w:val="3BFA42FC"/>
    <w:lvl w:ilvl="0" w:tplc="88A23FBA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46FF60D5"/>
    <w:multiLevelType w:val="hybridMultilevel"/>
    <w:tmpl w:val="E3DC0436"/>
    <w:lvl w:ilvl="0" w:tplc="F60E22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FF0B3A6">
      <w:numFmt w:val="none"/>
      <w:lvlText w:val=""/>
      <w:lvlJc w:val="left"/>
      <w:pPr>
        <w:tabs>
          <w:tab w:val="num" w:pos="360"/>
        </w:tabs>
      </w:pPr>
    </w:lvl>
    <w:lvl w:ilvl="2" w:tplc="6CECF6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8F6EF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0A41E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87EA8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46C1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E1265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BE0FF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4F971278"/>
    <w:multiLevelType w:val="hybridMultilevel"/>
    <w:tmpl w:val="76B0A362"/>
    <w:lvl w:ilvl="0" w:tplc="792E5128">
      <w:start w:val="1"/>
      <w:numFmt w:val="decimal"/>
      <w:lvlText w:val="20.%1."/>
      <w:lvlJc w:val="center"/>
      <w:pPr>
        <w:ind w:left="60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896581"/>
    <w:multiLevelType w:val="hybridMultilevel"/>
    <w:tmpl w:val="A35A53A4"/>
    <w:lvl w:ilvl="0" w:tplc="3DF41D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268B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D9C39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EA07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BE07E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A944C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7B2C4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AC46C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AFA66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56E4380D"/>
    <w:multiLevelType w:val="hybridMultilevel"/>
    <w:tmpl w:val="70D88718"/>
    <w:lvl w:ilvl="0" w:tplc="059C7C66">
      <w:start w:val="1"/>
      <w:numFmt w:val="decimal"/>
      <w:lvlText w:val="22.%1."/>
      <w:lvlJc w:val="center"/>
      <w:pPr>
        <w:ind w:left="60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8A7A66"/>
    <w:multiLevelType w:val="hybridMultilevel"/>
    <w:tmpl w:val="AD10D06A"/>
    <w:lvl w:ilvl="0" w:tplc="5AD04630">
      <w:start w:val="1"/>
      <w:numFmt w:val="decimal"/>
      <w:lvlText w:val="17.%1."/>
      <w:lvlJc w:val="center"/>
      <w:pPr>
        <w:ind w:left="60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E86713"/>
    <w:multiLevelType w:val="hybridMultilevel"/>
    <w:tmpl w:val="787C927E"/>
    <w:lvl w:ilvl="0" w:tplc="468AA9BC">
      <w:start w:val="1"/>
      <w:numFmt w:val="decimal"/>
      <w:lvlText w:val="23.%1."/>
      <w:lvlJc w:val="center"/>
      <w:pPr>
        <w:ind w:left="60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293A70"/>
    <w:multiLevelType w:val="hybridMultilevel"/>
    <w:tmpl w:val="40EC17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FA30611"/>
    <w:multiLevelType w:val="hybridMultilevel"/>
    <w:tmpl w:val="3628F29C"/>
    <w:lvl w:ilvl="0" w:tplc="DA76A42E">
      <w:start w:val="1"/>
      <w:numFmt w:val="decimal"/>
      <w:lvlText w:val="21.%1."/>
      <w:lvlJc w:val="center"/>
      <w:pPr>
        <w:ind w:left="60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A437A3"/>
    <w:multiLevelType w:val="hybridMultilevel"/>
    <w:tmpl w:val="B19C38B8"/>
    <w:lvl w:ilvl="0" w:tplc="14F08144">
      <w:start w:val="1"/>
      <w:numFmt w:val="decimal"/>
      <w:lvlText w:val="24.%1."/>
      <w:lvlJc w:val="center"/>
      <w:pPr>
        <w:ind w:left="60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E016DC"/>
    <w:multiLevelType w:val="hybridMultilevel"/>
    <w:tmpl w:val="6DF60524"/>
    <w:lvl w:ilvl="0" w:tplc="7698090C">
      <w:start w:val="1"/>
      <w:numFmt w:val="decimal"/>
      <w:lvlText w:val="18.%1."/>
      <w:lvlJc w:val="center"/>
      <w:pPr>
        <w:ind w:left="60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9"/>
  </w:num>
  <w:num w:numId="3">
    <w:abstractNumId w:val="12"/>
  </w:num>
  <w:num w:numId="4">
    <w:abstractNumId w:val="10"/>
  </w:num>
  <w:num w:numId="5">
    <w:abstractNumId w:val="4"/>
  </w:num>
  <w:num w:numId="6">
    <w:abstractNumId w:val="8"/>
  </w:num>
  <w:num w:numId="7">
    <w:abstractNumId w:val="5"/>
  </w:num>
  <w:num w:numId="8">
    <w:abstractNumId w:val="14"/>
  </w:num>
  <w:num w:numId="9">
    <w:abstractNumId w:val="19"/>
  </w:num>
  <w:num w:numId="10">
    <w:abstractNumId w:val="0"/>
  </w:num>
  <w:num w:numId="11">
    <w:abstractNumId w:val="11"/>
  </w:num>
  <w:num w:numId="12">
    <w:abstractNumId w:val="17"/>
  </w:num>
  <w:num w:numId="13">
    <w:abstractNumId w:val="13"/>
  </w:num>
  <w:num w:numId="14">
    <w:abstractNumId w:val="15"/>
  </w:num>
  <w:num w:numId="15">
    <w:abstractNumId w:val="18"/>
  </w:num>
  <w:num w:numId="16">
    <w:abstractNumId w:val="3"/>
  </w:num>
  <w:num w:numId="17">
    <w:abstractNumId w:val="2"/>
  </w:num>
  <w:num w:numId="18">
    <w:abstractNumId w:val="6"/>
  </w:num>
  <w:num w:numId="19">
    <w:abstractNumId w:val="7"/>
  </w:num>
  <w:num w:numId="2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sDel="0" w:formatting="0"/>
  <w:trackRevision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7E48"/>
    <w:rsid w:val="00000049"/>
    <w:rsid w:val="00000C37"/>
    <w:rsid w:val="00000EA9"/>
    <w:rsid w:val="00000F94"/>
    <w:rsid w:val="0000173F"/>
    <w:rsid w:val="00002156"/>
    <w:rsid w:val="0000223C"/>
    <w:rsid w:val="000023D6"/>
    <w:rsid w:val="000027EC"/>
    <w:rsid w:val="00002B34"/>
    <w:rsid w:val="000036AD"/>
    <w:rsid w:val="00004EEC"/>
    <w:rsid w:val="00005433"/>
    <w:rsid w:val="000060E2"/>
    <w:rsid w:val="000065FF"/>
    <w:rsid w:val="000066B9"/>
    <w:rsid w:val="00006FF9"/>
    <w:rsid w:val="000076F4"/>
    <w:rsid w:val="00007E46"/>
    <w:rsid w:val="00007ECA"/>
    <w:rsid w:val="00010603"/>
    <w:rsid w:val="00010ADE"/>
    <w:rsid w:val="00010E57"/>
    <w:rsid w:val="00011775"/>
    <w:rsid w:val="00012AB4"/>
    <w:rsid w:val="00015598"/>
    <w:rsid w:val="00015C73"/>
    <w:rsid w:val="00016C24"/>
    <w:rsid w:val="0002027B"/>
    <w:rsid w:val="0002110D"/>
    <w:rsid w:val="000213E1"/>
    <w:rsid w:val="00021633"/>
    <w:rsid w:val="00021723"/>
    <w:rsid w:val="000222F1"/>
    <w:rsid w:val="0002368F"/>
    <w:rsid w:val="0002382F"/>
    <w:rsid w:val="0002398D"/>
    <w:rsid w:val="00024014"/>
    <w:rsid w:val="0002432C"/>
    <w:rsid w:val="00024720"/>
    <w:rsid w:val="00024941"/>
    <w:rsid w:val="0002512A"/>
    <w:rsid w:val="000257F1"/>
    <w:rsid w:val="00026E3F"/>
    <w:rsid w:val="00027150"/>
    <w:rsid w:val="00027F82"/>
    <w:rsid w:val="00027FB0"/>
    <w:rsid w:val="00030A12"/>
    <w:rsid w:val="00030D03"/>
    <w:rsid w:val="00031AA9"/>
    <w:rsid w:val="00031B61"/>
    <w:rsid w:val="00032BE1"/>
    <w:rsid w:val="00033FE8"/>
    <w:rsid w:val="000347AC"/>
    <w:rsid w:val="00036B92"/>
    <w:rsid w:val="000370B4"/>
    <w:rsid w:val="00037747"/>
    <w:rsid w:val="000379C2"/>
    <w:rsid w:val="00037CC0"/>
    <w:rsid w:val="00037F3D"/>
    <w:rsid w:val="000408E8"/>
    <w:rsid w:val="00040923"/>
    <w:rsid w:val="00041859"/>
    <w:rsid w:val="00041BE1"/>
    <w:rsid w:val="00042353"/>
    <w:rsid w:val="00043993"/>
    <w:rsid w:val="00044C6E"/>
    <w:rsid w:val="0004501F"/>
    <w:rsid w:val="0004619C"/>
    <w:rsid w:val="00046BEA"/>
    <w:rsid w:val="0004736E"/>
    <w:rsid w:val="000505A6"/>
    <w:rsid w:val="00050B51"/>
    <w:rsid w:val="00052C93"/>
    <w:rsid w:val="00052DCB"/>
    <w:rsid w:val="000530FF"/>
    <w:rsid w:val="000532EA"/>
    <w:rsid w:val="00054075"/>
    <w:rsid w:val="00054400"/>
    <w:rsid w:val="00054B87"/>
    <w:rsid w:val="00054D07"/>
    <w:rsid w:val="00055630"/>
    <w:rsid w:val="00055876"/>
    <w:rsid w:val="00056B26"/>
    <w:rsid w:val="000570BA"/>
    <w:rsid w:val="00057347"/>
    <w:rsid w:val="0005775D"/>
    <w:rsid w:val="000629FC"/>
    <w:rsid w:val="00062DF6"/>
    <w:rsid w:val="000631F0"/>
    <w:rsid w:val="0006351C"/>
    <w:rsid w:val="0006475F"/>
    <w:rsid w:val="00064CA3"/>
    <w:rsid w:val="00065DD3"/>
    <w:rsid w:val="000660BD"/>
    <w:rsid w:val="00067232"/>
    <w:rsid w:val="00067813"/>
    <w:rsid w:val="00067A92"/>
    <w:rsid w:val="00071A8C"/>
    <w:rsid w:val="00072A90"/>
    <w:rsid w:val="00073AEE"/>
    <w:rsid w:val="00073FE2"/>
    <w:rsid w:val="00074C0B"/>
    <w:rsid w:val="000751B3"/>
    <w:rsid w:val="00075E84"/>
    <w:rsid w:val="00076448"/>
    <w:rsid w:val="000768E5"/>
    <w:rsid w:val="00077F9B"/>
    <w:rsid w:val="00080BF2"/>
    <w:rsid w:val="00081121"/>
    <w:rsid w:val="00081227"/>
    <w:rsid w:val="0008187C"/>
    <w:rsid w:val="00081C80"/>
    <w:rsid w:val="00082619"/>
    <w:rsid w:val="00084415"/>
    <w:rsid w:val="00084ACD"/>
    <w:rsid w:val="00084CF1"/>
    <w:rsid w:val="0008557B"/>
    <w:rsid w:val="000855D4"/>
    <w:rsid w:val="00085DC3"/>
    <w:rsid w:val="00085F8D"/>
    <w:rsid w:val="00086058"/>
    <w:rsid w:val="00086472"/>
    <w:rsid w:val="000868AE"/>
    <w:rsid w:val="000868BE"/>
    <w:rsid w:val="0008750B"/>
    <w:rsid w:val="0009009E"/>
    <w:rsid w:val="00090AE4"/>
    <w:rsid w:val="00090DA4"/>
    <w:rsid w:val="00090EFC"/>
    <w:rsid w:val="00091B70"/>
    <w:rsid w:val="00091CC8"/>
    <w:rsid w:val="00092B83"/>
    <w:rsid w:val="00093BA9"/>
    <w:rsid w:val="000959D1"/>
    <w:rsid w:val="00096554"/>
    <w:rsid w:val="000A0852"/>
    <w:rsid w:val="000A0892"/>
    <w:rsid w:val="000A23F1"/>
    <w:rsid w:val="000A2841"/>
    <w:rsid w:val="000A2E4E"/>
    <w:rsid w:val="000A44F0"/>
    <w:rsid w:val="000A4537"/>
    <w:rsid w:val="000A49A1"/>
    <w:rsid w:val="000A564E"/>
    <w:rsid w:val="000A6052"/>
    <w:rsid w:val="000A6566"/>
    <w:rsid w:val="000A79D5"/>
    <w:rsid w:val="000A7B98"/>
    <w:rsid w:val="000B01C1"/>
    <w:rsid w:val="000B0BC5"/>
    <w:rsid w:val="000B3885"/>
    <w:rsid w:val="000B3DB3"/>
    <w:rsid w:val="000B42E9"/>
    <w:rsid w:val="000B4448"/>
    <w:rsid w:val="000B553A"/>
    <w:rsid w:val="000B558D"/>
    <w:rsid w:val="000B627C"/>
    <w:rsid w:val="000B6B67"/>
    <w:rsid w:val="000B6EAA"/>
    <w:rsid w:val="000B7816"/>
    <w:rsid w:val="000C0938"/>
    <w:rsid w:val="000C0AEE"/>
    <w:rsid w:val="000C0F5E"/>
    <w:rsid w:val="000C1456"/>
    <w:rsid w:val="000C184D"/>
    <w:rsid w:val="000C1B19"/>
    <w:rsid w:val="000C1BEE"/>
    <w:rsid w:val="000C1C9F"/>
    <w:rsid w:val="000C2110"/>
    <w:rsid w:val="000C34F5"/>
    <w:rsid w:val="000C35EC"/>
    <w:rsid w:val="000C51A9"/>
    <w:rsid w:val="000C5BBE"/>
    <w:rsid w:val="000C7DB8"/>
    <w:rsid w:val="000D02F1"/>
    <w:rsid w:val="000D0D19"/>
    <w:rsid w:val="000D139B"/>
    <w:rsid w:val="000D164E"/>
    <w:rsid w:val="000D245D"/>
    <w:rsid w:val="000D2A77"/>
    <w:rsid w:val="000D326A"/>
    <w:rsid w:val="000D69BB"/>
    <w:rsid w:val="000D710A"/>
    <w:rsid w:val="000D7C0E"/>
    <w:rsid w:val="000D7CBA"/>
    <w:rsid w:val="000E1C58"/>
    <w:rsid w:val="000E1E38"/>
    <w:rsid w:val="000E2BA6"/>
    <w:rsid w:val="000E2D6C"/>
    <w:rsid w:val="000E2E70"/>
    <w:rsid w:val="000E3846"/>
    <w:rsid w:val="000E387E"/>
    <w:rsid w:val="000E3C97"/>
    <w:rsid w:val="000E4DAE"/>
    <w:rsid w:val="000E68BC"/>
    <w:rsid w:val="000E6EBE"/>
    <w:rsid w:val="000E74D2"/>
    <w:rsid w:val="000F0706"/>
    <w:rsid w:val="000F22A4"/>
    <w:rsid w:val="000F29B6"/>
    <w:rsid w:val="000F34CA"/>
    <w:rsid w:val="000F50AB"/>
    <w:rsid w:val="000F6149"/>
    <w:rsid w:val="000F64DE"/>
    <w:rsid w:val="000F65EB"/>
    <w:rsid w:val="000F6CB6"/>
    <w:rsid w:val="000F6D72"/>
    <w:rsid w:val="000F6DD1"/>
    <w:rsid w:val="000F7873"/>
    <w:rsid w:val="000F7B3C"/>
    <w:rsid w:val="001006DA"/>
    <w:rsid w:val="00100C8F"/>
    <w:rsid w:val="00100F4B"/>
    <w:rsid w:val="00101183"/>
    <w:rsid w:val="00102874"/>
    <w:rsid w:val="00102F31"/>
    <w:rsid w:val="00104260"/>
    <w:rsid w:val="00104455"/>
    <w:rsid w:val="00105274"/>
    <w:rsid w:val="001057E8"/>
    <w:rsid w:val="00105EAB"/>
    <w:rsid w:val="001060F0"/>
    <w:rsid w:val="0010675F"/>
    <w:rsid w:val="0010699D"/>
    <w:rsid w:val="00106A34"/>
    <w:rsid w:val="0011048E"/>
    <w:rsid w:val="001107EB"/>
    <w:rsid w:val="00110997"/>
    <w:rsid w:val="00110F74"/>
    <w:rsid w:val="001116B1"/>
    <w:rsid w:val="00111D15"/>
    <w:rsid w:val="00112C5B"/>
    <w:rsid w:val="0011304B"/>
    <w:rsid w:val="00113BFD"/>
    <w:rsid w:val="001145A1"/>
    <w:rsid w:val="001150C0"/>
    <w:rsid w:val="001151BD"/>
    <w:rsid w:val="0011535C"/>
    <w:rsid w:val="001153F0"/>
    <w:rsid w:val="00116CBA"/>
    <w:rsid w:val="001175EE"/>
    <w:rsid w:val="001177F1"/>
    <w:rsid w:val="00117E14"/>
    <w:rsid w:val="001207C3"/>
    <w:rsid w:val="001208A0"/>
    <w:rsid w:val="001212BB"/>
    <w:rsid w:val="00122781"/>
    <w:rsid w:val="00123018"/>
    <w:rsid w:val="0012405A"/>
    <w:rsid w:val="001240EB"/>
    <w:rsid w:val="0012418A"/>
    <w:rsid w:val="0012456E"/>
    <w:rsid w:val="001248AF"/>
    <w:rsid w:val="00124BEB"/>
    <w:rsid w:val="00125204"/>
    <w:rsid w:val="00125522"/>
    <w:rsid w:val="00126AF5"/>
    <w:rsid w:val="0012723A"/>
    <w:rsid w:val="00127620"/>
    <w:rsid w:val="00130212"/>
    <w:rsid w:val="0013051A"/>
    <w:rsid w:val="001305A3"/>
    <w:rsid w:val="00131209"/>
    <w:rsid w:val="0013243C"/>
    <w:rsid w:val="00132EA4"/>
    <w:rsid w:val="001335AF"/>
    <w:rsid w:val="001338E4"/>
    <w:rsid w:val="00133E26"/>
    <w:rsid w:val="00134260"/>
    <w:rsid w:val="00135A5D"/>
    <w:rsid w:val="00135A66"/>
    <w:rsid w:val="00136021"/>
    <w:rsid w:val="00136128"/>
    <w:rsid w:val="001370D6"/>
    <w:rsid w:val="001370F6"/>
    <w:rsid w:val="0014018F"/>
    <w:rsid w:val="001409E3"/>
    <w:rsid w:val="00140B22"/>
    <w:rsid w:val="00143624"/>
    <w:rsid w:val="0014382F"/>
    <w:rsid w:val="00143986"/>
    <w:rsid w:val="00144776"/>
    <w:rsid w:val="00145158"/>
    <w:rsid w:val="0014532D"/>
    <w:rsid w:val="00145B6E"/>
    <w:rsid w:val="001468F6"/>
    <w:rsid w:val="001470FF"/>
    <w:rsid w:val="0015020F"/>
    <w:rsid w:val="001505D6"/>
    <w:rsid w:val="00150CE1"/>
    <w:rsid w:val="0015165B"/>
    <w:rsid w:val="00151D68"/>
    <w:rsid w:val="00151DFB"/>
    <w:rsid w:val="00151F1E"/>
    <w:rsid w:val="001522D8"/>
    <w:rsid w:val="00152940"/>
    <w:rsid w:val="00152D35"/>
    <w:rsid w:val="0015351A"/>
    <w:rsid w:val="0015360C"/>
    <w:rsid w:val="001540BF"/>
    <w:rsid w:val="001546E4"/>
    <w:rsid w:val="00154980"/>
    <w:rsid w:val="001549F5"/>
    <w:rsid w:val="00155B77"/>
    <w:rsid w:val="00155D9A"/>
    <w:rsid w:val="00155E67"/>
    <w:rsid w:val="00157F7E"/>
    <w:rsid w:val="00160375"/>
    <w:rsid w:val="00161793"/>
    <w:rsid w:val="001635D7"/>
    <w:rsid w:val="00163F25"/>
    <w:rsid w:val="0016445D"/>
    <w:rsid w:val="0016483B"/>
    <w:rsid w:val="00164E32"/>
    <w:rsid w:val="001651D5"/>
    <w:rsid w:val="001656C9"/>
    <w:rsid w:val="001659EA"/>
    <w:rsid w:val="00166E14"/>
    <w:rsid w:val="00166EC0"/>
    <w:rsid w:val="001672DA"/>
    <w:rsid w:val="00167F71"/>
    <w:rsid w:val="00170082"/>
    <w:rsid w:val="0017175B"/>
    <w:rsid w:val="00171D3B"/>
    <w:rsid w:val="00172EE8"/>
    <w:rsid w:val="00173002"/>
    <w:rsid w:val="0017302E"/>
    <w:rsid w:val="00175610"/>
    <w:rsid w:val="001759A3"/>
    <w:rsid w:val="00176A50"/>
    <w:rsid w:val="00176FB0"/>
    <w:rsid w:val="0017793E"/>
    <w:rsid w:val="00177A7C"/>
    <w:rsid w:val="00181CBE"/>
    <w:rsid w:val="00182172"/>
    <w:rsid w:val="00182D6E"/>
    <w:rsid w:val="001835FA"/>
    <w:rsid w:val="0018360D"/>
    <w:rsid w:val="0018570D"/>
    <w:rsid w:val="00186B47"/>
    <w:rsid w:val="00186C18"/>
    <w:rsid w:val="00186FA8"/>
    <w:rsid w:val="0018775B"/>
    <w:rsid w:val="00187EB1"/>
    <w:rsid w:val="00187FE0"/>
    <w:rsid w:val="00191BB7"/>
    <w:rsid w:val="00192701"/>
    <w:rsid w:val="00193783"/>
    <w:rsid w:val="00194A1C"/>
    <w:rsid w:val="00194B8D"/>
    <w:rsid w:val="00195211"/>
    <w:rsid w:val="00195EAE"/>
    <w:rsid w:val="00196FB5"/>
    <w:rsid w:val="0019704D"/>
    <w:rsid w:val="0019743A"/>
    <w:rsid w:val="001975AE"/>
    <w:rsid w:val="001976FA"/>
    <w:rsid w:val="001A0E6E"/>
    <w:rsid w:val="001A1742"/>
    <w:rsid w:val="001A1A8C"/>
    <w:rsid w:val="001A2374"/>
    <w:rsid w:val="001A247D"/>
    <w:rsid w:val="001A25A4"/>
    <w:rsid w:val="001A2F8F"/>
    <w:rsid w:val="001A3571"/>
    <w:rsid w:val="001A3639"/>
    <w:rsid w:val="001A43CA"/>
    <w:rsid w:val="001A45C9"/>
    <w:rsid w:val="001A46FD"/>
    <w:rsid w:val="001A4B23"/>
    <w:rsid w:val="001A4CF6"/>
    <w:rsid w:val="001A4EC9"/>
    <w:rsid w:val="001A5F9A"/>
    <w:rsid w:val="001A7513"/>
    <w:rsid w:val="001A765F"/>
    <w:rsid w:val="001A795A"/>
    <w:rsid w:val="001A7A08"/>
    <w:rsid w:val="001A7F39"/>
    <w:rsid w:val="001B0850"/>
    <w:rsid w:val="001B2031"/>
    <w:rsid w:val="001B29FD"/>
    <w:rsid w:val="001B2D19"/>
    <w:rsid w:val="001B41DC"/>
    <w:rsid w:val="001B4966"/>
    <w:rsid w:val="001B4F6E"/>
    <w:rsid w:val="001B52BD"/>
    <w:rsid w:val="001B5CF1"/>
    <w:rsid w:val="001B6299"/>
    <w:rsid w:val="001B6989"/>
    <w:rsid w:val="001B6C9D"/>
    <w:rsid w:val="001C07CB"/>
    <w:rsid w:val="001C17D7"/>
    <w:rsid w:val="001C21CB"/>
    <w:rsid w:val="001C2486"/>
    <w:rsid w:val="001C2D93"/>
    <w:rsid w:val="001C2EFD"/>
    <w:rsid w:val="001C4048"/>
    <w:rsid w:val="001C414E"/>
    <w:rsid w:val="001C4352"/>
    <w:rsid w:val="001C4393"/>
    <w:rsid w:val="001C4A16"/>
    <w:rsid w:val="001C4E45"/>
    <w:rsid w:val="001C4FFF"/>
    <w:rsid w:val="001C5AAA"/>
    <w:rsid w:val="001C5B2E"/>
    <w:rsid w:val="001C669D"/>
    <w:rsid w:val="001C6912"/>
    <w:rsid w:val="001C70A4"/>
    <w:rsid w:val="001C73E6"/>
    <w:rsid w:val="001D0063"/>
    <w:rsid w:val="001D09C8"/>
    <w:rsid w:val="001D0E8E"/>
    <w:rsid w:val="001D0EBF"/>
    <w:rsid w:val="001D163B"/>
    <w:rsid w:val="001D187F"/>
    <w:rsid w:val="001D1F60"/>
    <w:rsid w:val="001D20FE"/>
    <w:rsid w:val="001D2D2A"/>
    <w:rsid w:val="001D3622"/>
    <w:rsid w:val="001D3E3C"/>
    <w:rsid w:val="001D47EC"/>
    <w:rsid w:val="001D495B"/>
    <w:rsid w:val="001D4D4D"/>
    <w:rsid w:val="001D5343"/>
    <w:rsid w:val="001D6DA3"/>
    <w:rsid w:val="001D7224"/>
    <w:rsid w:val="001D73DC"/>
    <w:rsid w:val="001D74F1"/>
    <w:rsid w:val="001D7761"/>
    <w:rsid w:val="001E0A55"/>
    <w:rsid w:val="001E0BEB"/>
    <w:rsid w:val="001E131D"/>
    <w:rsid w:val="001E1A22"/>
    <w:rsid w:val="001E20D0"/>
    <w:rsid w:val="001E272B"/>
    <w:rsid w:val="001E2987"/>
    <w:rsid w:val="001E2D38"/>
    <w:rsid w:val="001E4E03"/>
    <w:rsid w:val="001E5370"/>
    <w:rsid w:val="001E54AC"/>
    <w:rsid w:val="001E5BDB"/>
    <w:rsid w:val="001E68DB"/>
    <w:rsid w:val="001E6D78"/>
    <w:rsid w:val="001E6E9D"/>
    <w:rsid w:val="001E70DA"/>
    <w:rsid w:val="001F03B1"/>
    <w:rsid w:val="001F166C"/>
    <w:rsid w:val="001F1B67"/>
    <w:rsid w:val="001F1C8E"/>
    <w:rsid w:val="001F22DF"/>
    <w:rsid w:val="001F5B7A"/>
    <w:rsid w:val="001F5D74"/>
    <w:rsid w:val="001F6302"/>
    <w:rsid w:val="001F6336"/>
    <w:rsid w:val="001F6437"/>
    <w:rsid w:val="001F6E37"/>
    <w:rsid w:val="001F6FF6"/>
    <w:rsid w:val="00200464"/>
    <w:rsid w:val="00200FDE"/>
    <w:rsid w:val="0020152D"/>
    <w:rsid w:val="00201C4A"/>
    <w:rsid w:val="00202294"/>
    <w:rsid w:val="00202B2D"/>
    <w:rsid w:val="002032D7"/>
    <w:rsid w:val="00204AA5"/>
    <w:rsid w:val="00204CC6"/>
    <w:rsid w:val="002054AD"/>
    <w:rsid w:val="0020612F"/>
    <w:rsid w:val="002067D7"/>
    <w:rsid w:val="0020761A"/>
    <w:rsid w:val="00207747"/>
    <w:rsid w:val="0020774D"/>
    <w:rsid w:val="00207FF0"/>
    <w:rsid w:val="0021063B"/>
    <w:rsid w:val="0021099B"/>
    <w:rsid w:val="00211424"/>
    <w:rsid w:val="00211ACA"/>
    <w:rsid w:val="00213C18"/>
    <w:rsid w:val="0021518E"/>
    <w:rsid w:val="002153E2"/>
    <w:rsid w:val="00215BFD"/>
    <w:rsid w:val="00215DC9"/>
    <w:rsid w:val="002161F7"/>
    <w:rsid w:val="0021674A"/>
    <w:rsid w:val="00217DE3"/>
    <w:rsid w:val="0022000A"/>
    <w:rsid w:val="00220B07"/>
    <w:rsid w:val="00220B4B"/>
    <w:rsid w:val="00221D5B"/>
    <w:rsid w:val="00221FD2"/>
    <w:rsid w:val="002233DF"/>
    <w:rsid w:val="00223B21"/>
    <w:rsid w:val="00224612"/>
    <w:rsid w:val="0022584D"/>
    <w:rsid w:val="00225A33"/>
    <w:rsid w:val="00225E2F"/>
    <w:rsid w:val="002263B7"/>
    <w:rsid w:val="002305CC"/>
    <w:rsid w:val="00231F27"/>
    <w:rsid w:val="002322A1"/>
    <w:rsid w:val="00232782"/>
    <w:rsid w:val="00232ED9"/>
    <w:rsid w:val="002336A1"/>
    <w:rsid w:val="002338EF"/>
    <w:rsid w:val="00233C49"/>
    <w:rsid w:val="002340B8"/>
    <w:rsid w:val="002344B4"/>
    <w:rsid w:val="002349B5"/>
    <w:rsid w:val="00234ABA"/>
    <w:rsid w:val="00236B68"/>
    <w:rsid w:val="00237BA5"/>
    <w:rsid w:val="00237FE3"/>
    <w:rsid w:val="00240957"/>
    <w:rsid w:val="002411EB"/>
    <w:rsid w:val="00241875"/>
    <w:rsid w:val="00241FC7"/>
    <w:rsid w:val="0024230C"/>
    <w:rsid w:val="00242EA8"/>
    <w:rsid w:val="00242EBB"/>
    <w:rsid w:val="00243152"/>
    <w:rsid w:val="00243260"/>
    <w:rsid w:val="002445E7"/>
    <w:rsid w:val="002453FF"/>
    <w:rsid w:val="002454D9"/>
    <w:rsid w:val="00245C8C"/>
    <w:rsid w:val="00245DD4"/>
    <w:rsid w:val="00246173"/>
    <w:rsid w:val="002507D0"/>
    <w:rsid w:val="00250B6D"/>
    <w:rsid w:val="00250F25"/>
    <w:rsid w:val="002519A1"/>
    <w:rsid w:val="00251E01"/>
    <w:rsid w:val="002522E9"/>
    <w:rsid w:val="00253328"/>
    <w:rsid w:val="00253E96"/>
    <w:rsid w:val="00257004"/>
    <w:rsid w:val="0025725B"/>
    <w:rsid w:val="00257448"/>
    <w:rsid w:val="00257756"/>
    <w:rsid w:val="002577DC"/>
    <w:rsid w:val="00260548"/>
    <w:rsid w:val="0026165A"/>
    <w:rsid w:val="002629FA"/>
    <w:rsid w:val="002635CD"/>
    <w:rsid w:val="00263810"/>
    <w:rsid w:val="002640F5"/>
    <w:rsid w:val="0026417D"/>
    <w:rsid w:val="002649C2"/>
    <w:rsid w:val="00264F6A"/>
    <w:rsid w:val="002650EB"/>
    <w:rsid w:val="002658C7"/>
    <w:rsid w:val="002660A5"/>
    <w:rsid w:val="002666F1"/>
    <w:rsid w:val="00266B2B"/>
    <w:rsid w:val="0027052E"/>
    <w:rsid w:val="00270E63"/>
    <w:rsid w:val="00271885"/>
    <w:rsid w:val="002732E1"/>
    <w:rsid w:val="002736AC"/>
    <w:rsid w:val="0027391A"/>
    <w:rsid w:val="00273F1E"/>
    <w:rsid w:val="00274099"/>
    <w:rsid w:val="00274D7D"/>
    <w:rsid w:val="00275002"/>
    <w:rsid w:val="00276189"/>
    <w:rsid w:val="00276474"/>
    <w:rsid w:val="00276562"/>
    <w:rsid w:val="002803D6"/>
    <w:rsid w:val="002810B3"/>
    <w:rsid w:val="002815E4"/>
    <w:rsid w:val="002817A0"/>
    <w:rsid w:val="00281AF4"/>
    <w:rsid w:val="002826B8"/>
    <w:rsid w:val="00282962"/>
    <w:rsid w:val="00283E6B"/>
    <w:rsid w:val="00284392"/>
    <w:rsid w:val="002861C6"/>
    <w:rsid w:val="002867F6"/>
    <w:rsid w:val="00286F36"/>
    <w:rsid w:val="00287121"/>
    <w:rsid w:val="00287444"/>
    <w:rsid w:val="002911CD"/>
    <w:rsid w:val="00291DB4"/>
    <w:rsid w:val="00292134"/>
    <w:rsid w:val="0029267B"/>
    <w:rsid w:val="0029296D"/>
    <w:rsid w:val="00292AA7"/>
    <w:rsid w:val="00293C6F"/>
    <w:rsid w:val="00293F79"/>
    <w:rsid w:val="00294AD3"/>
    <w:rsid w:val="00294C7D"/>
    <w:rsid w:val="002957C8"/>
    <w:rsid w:val="00295DC5"/>
    <w:rsid w:val="002968B0"/>
    <w:rsid w:val="002971C9"/>
    <w:rsid w:val="002975CD"/>
    <w:rsid w:val="002A0138"/>
    <w:rsid w:val="002A080B"/>
    <w:rsid w:val="002A1563"/>
    <w:rsid w:val="002A1EAA"/>
    <w:rsid w:val="002A2726"/>
    <w:rsid w:val="002A49A9"/>
    <w:rsid w:val="002A5713"/>
    <w:rsid w:val="002A6644"/>
    <w:rsid w:val="002A6AC0"/>
    <w:rsid w:val="002A6BC0"/>
    <w:rsid w:val="002A6CCA"/>
    <w:rsid w:val="002A7D8C"/>
    <w:rsid w:val="002B00E9"/>
    <w:rsid w:val="002B05D1"/>
    <w:rsid w:val="002B121B"/>
    <w:rsid w:val="002B233D"/>
    <w:rsid w:val="002B5D07"/>
    <w:rsid w:val="002B7C7E"/>
    <w:rsid w:val="002C10EF"/>
    <w:rsid w:val="002C17BF"/>
    <w:rsid w:val="002C2C9F"/>
    <w:rsid w:val="002C2CD4"/>
    <w:rsid w:val="002C3F48"/>
    <w:rsid w:val="002C4AB4"/>
    <w:rsid w:val="002C5480"/>
    <w:rsid w:val="002C58AF"/>
    <w:rsid w:val="002C630A"/>
    <w:rsid w:val="002D00BD"/>
    <w:rsid w:val="002D02AB"/>
    <w:rsid w:val="002D0383"/>
    <w:rsid w:val="002D0CF0"/>
    <w:rsid w:val="002D0E03"/>
    <w:rsid w:val="002D111F"/>
    <w:rsid w:val="002D59FA"/>
    <w:rsid w:val="002D5D62"/>
    <w:rsid w:val="002D5D72"/>
    <w:rsid w:val="002D6195"/>
    <w:rsid w:val="002D6693"/>
    <w:rsid w:val="002D6F51"/>
    <w:rsid w:val="002D7157"/>
    <w:rsid w:val="002D7D89"/>
    <w:rsid w:val="002E07B8"/>
    <w:rsid w:val="002E0A23"/>
    <w:rsid w:val="002E1F9B"/>
    <w:rsid w:val="002E2060"/>
    <w:rsid w:val="002E2D07"/>
    <w:rsid w:val="002E3E7F"/>
    <w:rsid w:val="002E3FB5"/>
    <w:rsid w:val="002E4168"/>
    <w:rsid w:val="002E45D9"/>
    <w:rsid w:val="002E4E4D"/>
    <w:rsid w:val="002E55E8"/>
    <w:rsid w:val="002E620F"/>
    <w:rsid w:val="002E6592"/>
    <w:rsid w:val="002E6DB7"/>
    <w:rsid w:val="002E709A"/>
    <w:rsid w:val="002E7544"/>
    <w:rsid w:val="002E7752"/>
    <w:rsid w:val="002E7EA3"/>
    <w:rsid w:val="002F0716"/>
    <w:rsid w:val="002F1318"/>
    <w:rsid w:val="002F1BA0"/>
    <w:rsid w:val="002F1D79"/>
    <w:rsid w:val="002F3A05"/>
    <w:rsid w:val="002F3FCD"/>
    <w:rsid w:val="002F41F7"/>
    <w:rsid w:val="002F5B01"/>
    <w:rsid w:val="002F6421"/>
    <w:rsid w:val="002F7E8C"/>
    <w:rsid w:val="002F7FD8"/>
    <w:rsid w:val="00301683"/>
    <w:rsid w:val="00301723"/>
    <w:rsid w:val="0030173E"/>
    <w:rsid w:val="00301D12"/>
    <w:rsid w:val="00301FAF"/>
    <w:rsid w:val="00304317"/>
    <w:rsid w:val="0030464A"/>
    <w:rsid w:val="00304FD0"/>
    <w:rsid w:val="00305925"/>
    <w:rsid w:val="00305D30"/>
    <w:rsid w:val="00306086"/>
    <w:rsid w:val="0030670D"/>
    <w:rsid w:val="003068F1"/>
    <w:rsid w:val="00310AB4"/>
    <w:rsid w:val="0031195C"/>
    <w:rsid w:val="003123B6"/>
    <w:rsid w:val="003126DF"/>
    <w:rsid w:val="00313AFD"/>
    <w:rsid w:val="00314503"/>
    <w:rsid w:val="00314E60"/>
    <w:rsid w:val="003156CC"/>
    <w:rsid w:val="00315C94"/>
    <w:rsid w:val="00316590"/>
    <w:rsid w:val="00316822"/>
    <w:rsid w:val="00320308"/>
    <w:rsid w:val="00320310"/>
    <w:rsid w:val="00320319"/>
    <w:rsid w:val="00321A4D"/>
    <w:rsid w:val="003224F5"/>
    <w:rsid w:val="0032251B"/>
    <w:rsid w:val="00323EFE"/>
    <w:rsid w:val="00324300"/>
    <w:rsid w:val="00324533"/>
    <w:rsid w:val="00324A99"/>
    <w:rsid w:val="00325E64"/>
    <w:rsid w:val="00325FBE"/>
    <w:rsid w:val="003268CA"/>
    <w:rsid w:val="00326C50"/>
    <w:rsid w:val="00326E43"/>
    <w:rsid w:val="00326FFE"/>
    <w:rsid w:val="0032728D"/>
    <w:rsid w:val="003306B0"/>
    <w:rsid w:val="00331F9A"/>
    <w:rsid w:val="00333158"/>
    <w:rsid w:val="00333191"/>
    <w:rsid w:val="00333386"/>
    <w:rsid w:val="00333C9E"/>
    <w:rsid w:val="00334CAE"/>
    <w:rsid w:val="003351CA"/>
    <w:rsid w:val="00335C6E"/>
    <w:rsid w:val="003375F9"/>
    <w:rsid w:val="0034015D"/>
    <w:rsid w:val="00340167"/>
    <w:rsid w:val="003410D9"/>
    <w:rsid w:val="00341E75"/>
    <w:rsid w:val="0034283C"/>
    <w:rsid w:val="00342887"/>
    <w:rsid w:val="00344790"/>
    <w:rsid w:val="003448BB"/>
    <w:rsid w:val="0034572A"/>
    <w:rsid w:val="003462D7"/>
    <w:rsid w:val="003465D9"/>
    <w:rsid w:val="00346665"/>
    <w:rsid w:val="003466B7"/>
    <w:rsid w:val="0034776D"/>
    <w:rsid w:val="00347B6E"/>
    <w:rsid w:val="00347E60"/>
    <w:rsid w:val="00347FBF"/>
    <w:rsid w:val="00350495"/>
    <w:rsid w:val="00350ECA"/>
    <w:rsid w:val="003513B4"/>
    <w:rsid w:val="003523AB"/>
    <w:rsid w:val="0035277F"/>
    <w:rsid w:val="0035279C"/>
    <w:rsid w:val="00353244"/>
    <w:rsid w:val="00353E79"/>
    <w:rsid w:val="003541BB"/>
    <w:rsid w:val="00354CDF"/>
    <w:rsid w:val="003557B1"/>
    <w:rsid w:val="00355B79"/>
    <w:rsid w:val="003569AF"/>
    <w:rsid w:val="00356BB9"/>
    <w:rsid w:val="00356C66"/>
    <w:rsid w:val="0035710D"/>
    <w:rsid w:val="00357897"/>
    <w:rsid w:val="00357B8A"/>
    <w:rsid w:val="00360950"/>
    <w:rsid w:val="003616B5"/>
    <w:rsid w:val="00362127"/>
    <w:rsid w:val="00363FB0"/>
    <w:rsid w:val="003649C5"/>
    <w:rsid w:val="00366170"/>
    <w:rsid w:val="00366261"/>
    <w:rsid w:val="0036693F"/>
    <w:rsid w:val="003669D2"/>
    <w:rsid w:val="003675F9"/>
    <w:rsid w:val="0037059B"/>
    <w:rsid w:val="0037124E"/>
    <w:rsid w:val="0037157D"/>
    <w:rsid w:val="00371839"/>
    <w:rsid w:val="00371E58"/>
    <w:rsid w:val="00372089"/>
    <w:rsid w:val="00372D1D"/>
    <w:rsid w:val="00372F46"/>
    <w:rsid w:val="003732C7"/>
    <w:rsid w:val="0037336B"/>
    <w:rsid w:val="003738B6"/>
    <w:rsid w:val="00374016"/>
    <w:rsid w:val="00374C6C"/>
    <w:rsid w:val="00375515"/>
    <w:rsid w:val="00375C4A"/>
    <w:rsid w:val="0037600F"/>
    <w:rsid w:val="0037624B"/>
    <w:rsid w:val="00376C0E"/>
    <w:rsid w:val="00376DE0"/>
    <w:rsid w:val="0037761E"/>
    <w:rsid w:val="003779AE"/>
    <w:rsid w:val="00377B4F"/>
    <w:rsid w:val="00377BE9"/>
    <w:rsid w:val="00377E25"/>
    <w:rsid w:val="003806DA"/>
    <w:rsid w:val="00380ACA"/>
    <w:rsid w:val="003811CF"/>
    <w:rsid w:val="0038193D"/>
    <w:rsid w:val="003827E1"/>
    <w:rsid w:val="00382C09"/>
    <w:rsid w:val="0038391E"/>
    <w:rsid w:val="003841F2"/>
    <w:rsid w:val="0038425C"/>
    <w:rsid w:val="003847E3"/>
    <w:rsid w:val="00384866"/>
    <w:rsid w:val="003848EA"/>
    <w:rsid w:val="00384F05"/>
    <w:rsid w:val="00385B8C"/>
    <w:rsid w:val="003866B3"/>
    <w:rsid w:val="003867E3"/>
    <w:rsid w:val="00386870"/>
    <w:rsid w:val="003871CD"/>
    <w:rsid w:val="00390100"/>
    <w:rsid w:val="003908F6"/>
    <w:rsid w:val="003918A4"/>
    <w:rsid w:val="00391B90"/>
    <w:rsid w:val="003921AD"/>
    <w:rsid w:val="0039374B"/>
    <w:rsid w:val="0039408F"/>
    <w:rsid w:val="00394821"/>
    <w:rsid w:val="00394CB6"/>
    <w:rsid w:val="00394E51"/>
    <w:rsid w:val="00394E8D"/>
    <w:rsid w:val="0039508A"/>
    <w:rsid w:val="00395449"/>
    <w:rsid w:val="00396CA4"/>
    <w:rsid w:val="00397043"/>
    <w:rsid w:val="0039708A"/>
    <w:rsid w:val="003A0043"/>
    <w:rsid w:val="003A13F5"/>
    <w:rsid w:val="003A16AE"/>
    <w:rsid w:val="003A3744"/>
    <w:rsid w:val="003A38C7"/>
    <w:rsid w:val="003A3D1B"/>
    <w:rsid w:val="003A4C23"/>
    <w:rsid w:val="003A50A0"/>
    <w:rsid w:val="003A61D1"/>
    <w:rsid w:val="003B0060"/>
    <w:rsid w:val="003B0E2C"/>
    <w:rsid w:val="003B207F"/>
    <w:rsid w:val="003B2766"/>
    <w:rsid w:val="003B2B67"/>
    <w:rsid w:val="003B3286"/>
    <w:rsid w:val="003B3779"/>
    <w:rsid w:val="003B39C2"/>
    <w:rsid w:val="003B48C7"/>
    <w:rsid w:val="003B4D64"/>
    <w:rsid w:val="003B6271"/>
    <w:rsid w:val="003B64B6"/>
    <w:rsid w:val="003B6699"/>
    <w:rsid w:val="003B7675"/>
    <w:rsid w:val="003B7B12"/>
    <w:rsid w:val="003C08D4"/>
    <w:rsid w:val="003C1197"/>
    <w:rsid w:val="003C2A64"/>
    <w:rsid w:val="003C2FF5"/>
    <w:rsid w:val="003C376D"/>
    <w:rsid w:val="003C38EE"/>
    <w:rsid w:val="003C4F52"/>
    <w:rsid w:val="003C5ED3"/>
    <w:rsid w:val="003C5F07"/>
    <w:rsid w:val="003C78B0"/>
    <w:rsid w:val="003C7B61"/>
    <w:rsid w:val="003D07E5"/>
    <w:rsid w:val="003D14A7"/>
    <w:rsid w:val="003D38F9"/>
    <w:rsid w:val="003D5786"/>
    <w:rsid w:val="003D5DC4"/>
    <w:rsid w:val="003D5E22"/>
    <w:rsid w:val="003D6A65"/>
    <w:rsid w:val="003D7324"/>
    <w:rsid w:val="003D7E48"/>
    <w:rsid w:val="003E0203"/>
    <w:rsid w:val="003E0C6B"/>
    <w:rsid w:val="003E277E"/>
    <w:rsid w:val="003E46F8"/>
    <w:rsid w:val="003E5180"/>
    <w:rsid w:val="003E533D"/>
    <w:rsid w:val="003E54FC"/>
    <w:rsid w:val="003E5A38"/>
    <w:rsid w:val="003F0942"/>
    <w:rsid w:val="003F22B6"/>
    <w:rsid w:val="003F2D60"/>
    <w:rsid w:val="003F36EB"/>
    <w:rsid w:val="003F57A2"/>
    <w:rsid w:val="003F5B52"/>
    <w:rsid w:val="003F5BA5"/>
    <w:rsid w:val="003F5C19"/>
    <w:rsid w:val="003F674F"/>
    <w:rsid w:val="00400105"/>
    <w:rsid w:val="004005B0"/>
    <w:rsid w:val="004017D9"/>
    <w:rsid w:val="004018DF"/>
    <w:rsid w:val="00401B6A"/>
    <w:rsid w:val="004025FE"/>
    <w:rsid w:val="00403842"/>
    <w:rsid w:val="00403872"/>
    <w:rsid w:val="00403D09"/>
    <w:rsid w:val="00404B90"/>
    <w:rsid w:val="004064E4"/>
    <w:rsid w:val="004066E3"/>
    <w:rsid w:val="004070DE"/>
    <w:rsid w:val="00407650"/>
    <w:rsid w:val="004079AB"/>
    <w:rsid w:val="00407D85"/>
    <w:rsid w:val="00410033"/>
    <w:rsid w:val="004117C3"/>
    <w:rsid w:val="0041200B"/>
    <w:rsid w:val="0041211E"/>
    <w:rsid w:val="0041386F"/>
    <w:rsid w:val="00413E0A"/>
    <w:rsid w:val="00414901"/>
    <w:rsid w:val="00416D9B"/>
    <w:rsid w:val="00417334"/>
    <w:rsid w:val="00417A5E"/>
    <w:rsid w:val="0042067D"/>
    <w:rsid w:val="00420E7F"/>
    <w:rsid w:val="004211CF"/>
    <w:rsid w:val="00421C33"/>
    <w:rsid w:val="00424040"/>
    <w:rsid w:val="0042408F"/>
    <w:rsid w:val="0042412A"/>
    <w:rsid w:val="00424B67"/>
    <w:rsid w:val="00424FB2"/>
    <w:rsid w:val="00425A38"/>
    <w:rsid w:val="00425DF1"/>
    <w:rsid w:val="0042682F"/>
    <w:rsid w:val="004268A8"/>
    <w:rsid w:val="00426D22"/>
    <w:rsid w:val="00427082"/>
    <w:rsid w:val="00427228"/>
    <w:rsid w:val="00427E59"/>
    <w:rsid w:val="00430D6E"/>
    <w:rsid w:val="0043140C"/>
    <w:rsid w:val="00431FF3"/>
    <w:rsid w:val="004323A8"/>
    <w:rsid w:val="00434215"/>
    <w:rsid w:val="0043452B"/>
    <w:rsid w:val="0043495D"/>
    <w:rsid w:val="00434D73"/>
    <w:rsid w:val="00434E58"/>
    <w:rsid w:val="0043512B"/>
    <w:rsid w:val="004351C1"/>
    <w:rsid w:val="0043572D"/>
    <w:rsid w:val="00435D3F"/>
    <w:rsid w:val="00435F9C"/>
    <w:rsid w:val="0043651B"/>
    <w:rsid w:val="00436A63"/>
    <w:rsid w:val="00437127"/>
    <w:rsid w:val="00440727"/>
    <w:rsid w:val="00440C89"/>
    <w:rsid w:val="004415E3"/>
    <w:rsid w:val="00441B63"/>
    <w:rsid w:val="00441D89"/>
    <w:rsid w:val="00441EA8"/>
    <w:rsid w:val="00442072"/>
    <w:rsid w:val="004429A5"/>
    <w:rsid w:val="004431D4"/>
    <w:rsid w:val="00443624"/>
    <w:rsid w:val="00443A17"/>
    <w:rsid w:val="00443CC6"/>
    <w:rsid w:val="0044477C"/>
    <w:rsid w:val="00444C2C"/>
    <w:rsid w:val="00444E83"/>
    <w:rsid w:val="00444E89"/>
    <w:rsid w:val="00444FF7"/>
    <w:rsid w:val="0044518F"/>
    <w:rsid w:val="00445935"/>
    <w:rsid w:val="00445B41"/>
    <w:rsid w:val="00445FBC"/>
    <w:rsid w:val="004468AF"/>
    <w:rsid w:val="00446DA3"/>
    <w:rsid w:val="004476DF"/>
    <w:rsid w:val="0044773B"/>
    <w:rsid w:val="004514C8"/>
    <w:rsid w:val="0045256D"/>
    <w:rsid w:val="00452A91"/>
    <w:rsid w:val="004534B1"/>
    <w:rsid w:val="0045446B"/>
    <w:rsid w:val="004544DA"/>
    <w:rsid w:val="004547DC"/>
    <w:rsid w:val="00455570"/>
    <w:rsid w:val="004563E5"/>
    <w:rsid w:val="00456AA7"/>
    <w:rsid w:val="0045789C"/>
    <w:rsid w:val="00457C0C"/>
    <w:rsid w:val="00457E3E"/>
    <w:rsid w:val="0046082A"/>
    <w:rsid w:val="00460863"/>
    <w:rsid w:val="00460F5E"/>
    <w:rsid w:val="0046146B"/>
    <w:rsid w:val="0046166D"/>
    <w:rsid w:val="0046177C"/>
    <w:rsid w:val="004617D1"/>
    <w:rsid w:val="00461BA3"/>
    <w:rsid w:val="00462508"/>
    <w:rsid w:val="0046294C"/>
    <w:rsid w:val="00462A3A"/>
    <w:rsid w:val="00462AF9"/>
    <w:rsid w:val="00465A95"/>
    <w:rsid w:val="00465D24"/>
    <w:rsid w:val="00465EDB"/>
    <w:rsid w:val="0046674E"/>
    <w:rsid w:val="004667D5"/>
    <w:rsid w:val="00466BF9"/>
    <w:rsid w:val="00466E05"/>
    <w:rsid w:val="00466E92"/>
    <w:rsid w:val="004678EF"/>
    <w:rsid w:val="00467AB2"/>
    <w:rsid w:val="0047035C"/>
    <w:rsid w:val="004709C0"/>
    <w:rsid w:val="00470E69"/>
    <w:rsid w:val="0047170B"/>
    <w:rsid w:val="00472308"/>
    <w:rsid w:val="00472EE7"/>
    <w:rsid w:val="00472FDB"/>
    <w:rsid w:val="00473236"/>
    <w:rsid w:val="00473613"/>
    <w:rsid w:val="00473BED"/>
    <w:rsid w:val="00473FB3"/>
    <w:rsid w:val="0047421B"/>
    <w:rsid w:val="00474322"/>
    <w:rsid w:val="004757BA"/>
    <w:rsid w:val="00475A04"/>
    <w:rsid w:val="00476440"/>
    <w:rsid w:val="004767D6"/>
    <w:rsid w:val="00477440"/>
    <w:rsid w:val="0047778A"/>
    <w:rsid w:val="00477907"/>
    <w:rsid w:val="00477F89"/>
    <w:rsid w:val="004805FB"/>
    <w:rsid w:val="00481C87"/>
    <w:rsid w:val="00484168"/>
    <w:rsid w:val="0048471C"/>
    <w:rsid w:val="00484C38"/>
    <w:rsid w:val="00484ED1"/>
    <w:rsid w:val="0048518A"/>
    <w:rsid w:val="004853EB"/>
    <w:rsid w:val="0048545C"/>
    <w:rsid w:val="0048716E"/>
    <w:rsid w:val="00487B20"/>
    <w:rsid w:val="0049013C"/>
    <w:rsid w:val="00492896"/>
    <w:rsid w:val="00492942"/>
    <w:rsid w:val="00492E8A"/>
    <w:rsid w:val="00493EBB"/>
    <w:rsid w:val="00494239"/>
    <w:rsid w:val="0049439E"/>
    <w:rsid w:val="00494D62"/>
    <w:rsid w:val="004954AD"/>
    <w:rsid w:val="004956BE"/>
    <w:rsid w:val="00495A98"/>
    <w:rsid w:val="00495F99"/>
    <w:rsid w:val="004976A9"/>
    <w:rsid w:val="004A0647"/>
    <w:rsid w:val="004A0876"/>
    <w:rsid w:val="004A1F02"/>
    <w:rsid w:val="004A2A29"/>
    <w:rsid w:val="004A2CA9"/>
    <w:rsid w:val="004A35C5"/>
    <w:rsid w:val="004A3677"/>
    <w:rsid w:val="004A4DB0"/>
    <w:rsid w:val="004A5634"/>
    <w:rsid w:val="004A6068"/>
    <w:rsid w:val="004A74DD"/>
    <w:rsid w:val="004A7573"/>
    <w:rsid w:val="004A79C5"/>
    <w:rsid w:val="004A7C28"/>
    <w:rsid w:val="004A7E4F"/>
    <w:rsid w:val="004B17A6"/>
    <w:rsid w:val="004B1C9A"/>
    <w:rsid w:val="004B1D3D"/>
    <w:rsid w:val="004B2808"/>
    <w:rsid w:val="004B419B"/>
    <w:rsid w:val="004B41E0"/>
    <w:rsid w:val="004B5345"/>
    <w:rsid w:val="004B554C"/>
    <w:rsid w:val="004B57F8"/>
    <w:rsid w:val="004B5B87"/>
    <w:rsid w:val="004B65C4"/>
    <w:rsid w:val="004B6CFC"/>
    <w:rsid w:val="004B6DA2"/>
    <w:rsid w:val="004C04D1"/>
    <w:rsid w:val="004C0703"/>
    <w:rsid w:val="004C0704"/>
    <w:rsid w:val="004C0973"/>
    <w:rsid w:val="004C1027"/>
    <w:rsid w:val="004C1DC2"/>
    <w:rsid w:val="004C2346"/>
    <w:rsid w:val="004C242C"/>
    <w:rsid w:val="004C28EF"/>
    <w:rsid w:val="004C3038"/>
    <w:rsid w:val="004C3493"/>
    <w:rsid w:val="004C39B4"/>
    <w:rsid w:val="004C3F68"/>
    <w:rsid w:val="004C428E"/>
    <w:rsid w:val="004C5C24"/>
    <w:rsid w:val="004C6591"/>
    <w:rsid w:val="004C679A"/>
    <w:rsid w:val="004C6974"/>
    <w:rsid w:val="004C7292"/>
    <w:rsid w:val="004C7992"/>
    <w:rsid w:val="004D0E4C"/>
    <w:rsid w:val="004D2E4E"/>
    <w:rsid w:val="004D2FD0"/>
    <w:rsid w:val="004D37B9"/>
    <w:rsid w:val="004D3D16"/>
    <w:rsid w:val="004D3D73"/>
    <w:rsid w:val="004D44A3"/>
    <w:rsid w:val="004D495E"/>
    <w:rsid w:val="004D4FC0"/>
    <w:rsid w:val="004D54D8"/>
    <w:rsid w:val="004D5C71"/>
    <w:rsid w:val="004D697D"/>
    <w:rsid w:val="004D7CCB"/>
    <w:rsid w:val="004E095A"/>
    <w:rsid w:val="004E0BF0"/>
    <w:rsid w:val="004E2CDB"/>
    <w:rsid w:val="004E50AF"/>
    <w:rsid w:val="004E52E5"/>
    <w:rsid w:val="004E57BE"/>
    <w:rsid w:val="004E5DB8"/>
    <w:rsid w:val="004E639F"/>
    <w:rsid w:val="004E69E5"/>
    <w:rsid w:val="004E7207"/>
    <w:rsid w:val="004F0B21"/>
    <w:rsid w:val="004F0E7F"/>
    <w:rsid w:val="004F0F97"/>
    <w:rsid w:val="004F1063"/>
    <w:rsid w:val="004F1136"/>
    <w:rsid w:val="004F1323"/>
    <w:rsid w:val="004F1615"/>
    <w:rsid w:val="004F22E7"/>
    <w:rsid w:val="004F2A2D"/>
    <w:rsid w:val="004F2EB7"/>
    <w:rsid w:val="004F4CEE"/>
    <w:rsid w:val="004F5133"/>
    <w:rsid w:val="004F60CB"/>
    <w:rsid w:val="004F63C9"/>
    <w:rsid w:val="004F69A5"/>
    <w:rsid w:val="004F722A"/>
    <w:rsid w:val="004F72C2"/>
    <w:rsid w:val="004F736A"/>
    <w:rsid w:val="004F7395"/>
    <w:rsid w:val="005006B4"/>
    <w:rsid w:val="00501181"/>
    <w:rsid w:val="00501809"/>
    <w:rsid w:val="00502A54"/>
    <w:rsid w:val="0050364D"/>
    <w:rsid w:val="00503F9D"/>
    <w:rsid w:val="00504CDB"/>
    <w:rsid w:val="005068EA"/>
    <w:rsid w:val="0050764A"/>
    <w:rsid w:val="0050792C"/>
    <w:rsid w:val="005100BF"/>
    <w:rsid w:val="00511A0D"/>
    <w:rsid w:val="00512095"/>
    <w:rsid w:val="005127B7"/>
    <w:rsid w:val="0051420C"/>
    <w:rsid w:val="00514A9E"/>
    <w:rsid w:val="00514FD0"/>
    <w:rsid w:val="00515246"/>
    <w:rsid w:val="00515FC9"/>
    <w:rsid w:val="005161E2"/>
    <w:rsid w:val="005162E4"/>
    <w:rsid w:val="005164FC"/>
    <w:rsid w:val="005167AB"/>
    <w:rsid w:val="00516DED"/>
    <w:rsid w:val="005200D2"/>
    <w:rsid w:val="0052118F"/>
    <w:rsid w:val="00521B44"/>
    <w:rsid w:val="00521EB9"/>
    <w:rsid w:val="00522BD6"/>
    <w:rsid w:val="005237EE"/>
    <w:rsid w:val="0052441E"/>
    <w:rsid w:val="00525055"/>
    <w:rsid w:val="0052576E"/>
    <w:rsid w:val="005257A6"/>
    <w:rsid w:val="00525D12"/>
    <w:rsid w:val="005263CE"/>
    <w:rsid w:val="005301E5"/>
    <w:rsid w:val="00530422"/>
    <w:rsid w:val="0053082B"/>
    <w:rsid w:val="00530DBB"/>
    <w:rsid w:val="00532B17"/>
    <w:rsid w:val="00533159"/>
    <w:rsid w:val="00533CBD"/>
    <w:rsid w:val="00534D14"/>
    <w:rsid w:val="00535400"/>
    <w:rsid w:val="005369FA"/>
    <w:rsid w:val="00537DDB"/>
    <w:rsid w:val="0054063C"/>
    <w:rsid w:val="0054188C"/>
    <w:rsid w:val="00541EFE"/>
    <w:rsid w:val="0054248F"/>
    <w:rsid w:val="005425DE"/>
    <w:rsid w:val="00542C23"/>
    <w:rsid w:val="00542E91"/>
    <w:rsid w:val="00543E90"/>
    <w:rsid w:val="005440BE"/>
    <w:rsid w:val="00544B7B"/>
    <w:rsid w:val="00545F33"/>
    <w:rsid w:val="00545FA4"/>
    <w:rsid w:val="0054664B"/>
    <w:rsid w:val="005473D9"/>
    <w:rsid w:val="005478AE"/>
    <w:rsid w:val="005479AB"/>
    <w:rsid w:val="00547CE4"/>
    <w:rsid w:val="00547D52"/>
    <w:rsid w:val="00550665"/>
    <w:rsid w:val="00550851"/>
    <w:rsid w:val="00551573"/>
    <w:rsid w:val="00551D16"/>
    <w:rsid w:val="00552EBA"/>
    <w:rsid w:val="00554565"/>
    <w:rsid w:val="005554A7"/>
    <w:rsid w:val="005559EE"/>
    <w:rsid w:val="00556C37"/>
    <w:rsid w:val="00557A55"/>
    <w:rsid w:val="00560277"/>
    <w:rsid w:val="0056090C"/>
    <w:rsid w:val="00560933"/>
    <w:rsid w:val="00560E49"/>
    <w:rsid w:val="00561508"/>
    <w:rsid w:val="00561833"/>
    <w:rsid w:val="00561A58"/>
    <w:rsid w:val="00562B80"/>
    <w:rsid w:val="00563982"/>
    <w:rsid w:val="005640F5"/>
    <w:rsid w:val="005642CF"/>
    <w:rsid w:val="0056471C"/>
    <w:rsid w:val="00564E3D"/>
    <w:rsid w:val="005658CE"/>
    <w:rsid w:val="0056621E"/>
    <w:rsid w:val="00566516"/>
    <w:rsid w:val="0056684C"/>
    <w:rsid w:val="0057215A"/>
    <w:rsid w:val="005723DF"/>
    <w:rsid w:val="0057317F"/>
    <w:rsid w:val="005735B8"/>
    <w:rsid w:val="00575119"/>
    <w:rsid w:val="00576E01"/>
    <w:rsid w:val="005777E5"/>
    <w:rsid w:val="005800A0"/>
    <w:rsid w:val="005820AE"/>
    <w:rsid w:val="00582B1B"/>
    <w:rsid w:val="00582EB0"/>
    <w:rsid w:val="00582EEB"/>
    <w:rsid w:val="005844C8"/>
    <w:rsid w:val="005849A9"/>
    <w:rsid w:val="005874C4"/>
    <w:rsid w:val="00587734"/>
    <w:rsid w:val="00587961"/>
    <w:rsid w:val="005903C4"/>
    <w:rsid w:val="00590826"/>
    <w:rsid w:val="005913F1"/>
    <w:rsid w:val="00592616"/>
    <w:rsid w:val="00592C47"/>
    <w:rsid w:val="00593095"/>
    <w:rsid w:val="00593B9A"/>
    <w:rsid w:val="00594172"/>
    <w:rsid w:val="005946AF"/>
    <w:rsid w:val="00594931"/>
    <w:rsid w:val="005950AC"/>
    <w:rsid w:val="00595122"/>
    <w:rsid w:val="00595B70"/>
    <w:rsid w:val="00596397"/>
    <w:rsid w:val="00597540"/>
    <w:rsid w:val="00597775"/>
    <w:rsid w:val="005A0557"/>
    <w:rsid w:val="005A08A8"/>
    <w:rsid w:val="005A139C"/>
    <w:rsid w:val="005A30EC"/>
    <w:rsid w:val="005A3AFE"/>
    <w:rsid w:val="005A4484"/>
    <w:rsid w:val="005A491C"/>
    <w:rsid w:val="005A50C6"/>
    <w:rsid w:val="005A53CB"/>
    <w:rsid w:val="005A6216"/>
    <w:rsid w:val="005A6693"/>
    <w:rsid w:val="005A6F26"/>
    <w:rsid w:val="005A7CC9"/>
    <w:rsid w:val="005B0CCD"/>
    <w:rsid w:val="005B1700"/>
    <w:rsid w:val="005B1A62"/>
    <w:rsid w:val="005B219A"/>
    <w:rsid w:val="005B2D78"/>
    <w:rsid w:val="005B2DE9"/>
    <w:rsid w:val="005B2FA7"/>
    <w:rsid w:val="005B42BB"/>
    <w:rsid w:val="005B432C"/>
    <w:rsid w:val="005B4BCC"/>
    <w:rsid w:val="005B523B"/>
    <w:rsid w:val="005B55D0"/>
    <w:rsid w:val="005B594C"/>
    <w:rsid w:val="005B5C90"/>
    <w:rsid w:val="005B612C"/>
    <w:rsid w:val="005B6309"/>
    <w:rsid w:val="005B6685"/>
    <w:rsid w:val="005B6CAE"/>
    <w:rsid w:val="005C00DE"/>
    <w:rsid w:val="005C1E19"/>
    <w:rsid w:val="005C407F"/>
    <w:rsid w:val="005C4289"/>
    <w:rsid w:val="005C43D9"/>
    <w:rsid w:val="005C4EF4"/>
    <w:rsid w:val="005C51DC"/>
    <w:rsid w:val="005C5356"/>
    <w:rsid w:val="005C5BCB"/>
    <w:rsid w:val="005C5E01"/>
    <w:rsid w:val="005C5E1C"/>
    <w:rsid w:val="005C6B9B"/>
    <w:rsid w:val="005D07FC"/>
    <w:rsid w:val="005D0A32"/>
    <w:rsid w:val="005D1813"/>
    <w:rsid w:val="005D1E0C"/>
    <w:rsid w:val="005D226B"/>
    <w:rsid w:val="005D2D3C"/>
    <w:rsid w:val="005D31E6"/>
    <w:rsid w:val="005D49CB"/>
    <w:rsid w:val="005D4AB1"/>
    <w:rsid w:val="005D538E"/>
    <w:rsid w:val="005D5C4B"/>
    <w:rsid w:val="005D5FCA"/>
    <w:rsid w:val="005D664D"/>
    <w:rsid w:val="005D7ACA"/>
    <w:rsid w:val="005E0230"/>
    <w:rsid w:val="005E0D1F"/>
    <w:rsid w:val="005E2047"/>
    <w:rsid w:val="005E209E"/>
    <w:rsid w:val="005E21AB"/>
    <w:rsid w:val="005E2893"/>
    <w:rsid w:val="005E29A9"/>
    <w:rsid w:val="005E2A80"/>
    <w:rsid w:val="005E319D"/>
    <w:rsid w:val="005E3CCF"/>
    <w:rsid w:val="005E4B3E"/>
    <w:rsid w:val="005E50BB"/>
    <w:rsid w:val="005E6041"/>
    <w:rsid w:val="005E6E1A"/>
    <w:rsid w:val="005E746A"/>
    <w:rsid w:val="005F0086"/>
    <w:rsid w:val="005F0E4E"/>
    <w:rsid w:val="005F150C"/>
    <w:rsid w:val="005F1748"/>
    <w:rsid w:val="005F1C9B"/>
    <w:rsid w:val="005F1FA9"/>
    <w:rsid w:val="005F3854"/>
    <w:rsid w:val="005F3A94"/>
    <w:rsid w:val="005F3EBE"/>
    <w:rsid w:val="005F47D9"/>
    <w:rsid w:val="005F48B3"/>
    <w:rsid w:val="005F61F8"/>
    <w:rsid w:val="005F65A1"/>
    <w:rsid w:val="005F6BE0"/>
    <w:rsid w:val="005F7331"/>
    <w:rsid w:val="00601358"/>
    <w:rsid w:val="00601CDF"/>
    <w:rsid w:val="0060402E"/>
    <w:rsid w:val="006041AA"/>
    <w:rsid w:val="00604C5A"/>
    <w:rsid w:val="00605460"/>
    <w:rsid w:val="00606339"/>
    <w:rsid w:val="00607EEE"/>
    <w:rsid w:val="0061004E"/>
    <w:rsid w:val="006119D1"/>
    <w:rsid w:val="00611C23"/>
    <w:rsid w:val="00611C38"/>
    <w:rsid w:val="00611F03"/>
    <w:rsid w:val="00612A1A"/>
    <w:rsid w:val="00613357"/>
    <w:rsid w:val="0061363B"/>
    <w:rsid w:val="00613C5A"/>
    <w:rsid w:val="00613E11"/>
    <w:rsid w:val="00614701"/>
    <w:rsid w:val="00615C8C"/>
    <w:rsid w:val="006179E6"/>
    <w:rsid w:val="006202FF"/>
    <w:rsid w:val="00621225"/>
    <w:rsid w:val="006214D1"/>
    <w:rsid w:val="0062192B"/>
    <w:rsid w:val="00621A17"/>
    <w:rsid w:val="00621DA3"/>
    <w:rsid w:val="00621E97"/>
    <w:rsid w:val="00622D2D"/>
    <w:rsid w:val="00624AB1"/>
    <w:rsid w:val="0062582B"/>
    <w:rsid w:val="00625896"/>
    <w:rsid w:val="00626157"/>
    <w:rsid w:val="00626E7B"/>
    <w:rsid w:val="00627472"/>
    <w:rsid w:val="006301BA"/>
    <w:rsid w:val="006304A9"/>
    <w:rsid w:val="00631189"/>
    <w:rsid w:val="00631233"/>
    <w:rsid w:val="00631752"/>
    <w:rsid w:val="00632B5B"/>
    <w:rsid w:val="00633293"/>
    <w:rsid w:val="0063529B"/>
    <w:rsid w:val="0063630F"/>
    <w:rsid w:val="0063693B"/>
    <w:rsid w:val="00636FE2"/>
    <w:rsid w:val="00637966"/>
    <w:rsid w:val="00637DFD"/>
    <w:rsid w:val="006402F9"/>
    <w:rsid w:val="00640584"/>
    <w:rsid w:val="006409F1"/>
    <w:rsid w:val="00640F18"/>
    <w:rsid w:val="00641AF7"/>
    <w:rsid w:val="00642052"/>
    <w:rsid w:val="00643685"/>
    <w:rsid w:val="00643AB8"/>
    <w:rsid w:val="00643ADC"/>
    <w:rsid w:val="00645492"/>
    <w:rsid w:val="0064549D"/>
    <w:rsid w:val="0064584B"/>
    <w:rsid w:val="00646E86"/>
    <w:rsid w:val="00647340"/>
    <w:rsid w:val="0064797C"/>
    <w:rsid w:val="00650615"/>
    <w:rsid w:val="006515CA"/>
    <w:rsid w:val="00651FC1"/>
    <w:rsid w:val="00652F15"/>
    <w:rsid w:val="006530A1"/>
    <w:rsid w:val="0065337E"/>
    <w:rsid w:val="00653554"/>
    <w:rsid w:val="00653D58"/>
    <w:rsid w:val="00653FCF"/>
    <w:rsid w:val="00654921"/>
    <w:rsid w:val="00654EF7"/>
    <w:rsid w:val="00655146"/>
    <w:rsid w:val="0065581F"/>
    <w:rsid w:val="00655C1B"/>
    <w:rsid w:val="00656123"/>
    <w:rsid w:val="0065690F"/>
    <w:rsid w:val="00656EBA"/>
    <w:rsid w:val="00657325"/>
    <w:rsid w:val="00657874"/>
    <w:rsid w:val="00660040"/>
    <w:rsid w:val="006607C9"/>
    <w:rsid w:val="00660AD8"/>
    <w:rsid w:val="00662081"/>
    <w:rsid w:val="00662898"/>
    <w:rsid w:val="006632A4"/>
    <w:rsid w:val="00664D26"/>
    <w:rsid w:val="006663FB"/>
    <w:rsid w:val="00666CE2"/>
    <w:rsid w:val="00666E62"/>
    <w:rsid w:val="006672CF"/>
    <w:rsid w:val="006679C9"/>
    <w:rsid w:val="00667B9C"/>
    <w:rsid w:val="00670716"/>
    <w:rsid w:val="00671072"/>
    <w:rsid w:val="00671B20"/>
    <w:rsid w:val="00674C69"/>
    <w:rsid w:val="00674F8F"/>
    <w:rsid w:val="00674FB0"/>
    <w:rsid w:val="00675078"/>
    <w:rsid w:val="00675539"/>
    <w:rsid w:val="00675C04"/>
    <w:rsid w:val="006766F6"/>
    <w:rsid w:val="006802C3"/>
    <w:rsid w:val="00680A94"/>
    <w:rsid w:val="00680AF2"/>
    <w:rsid w:val="00681B1A"/>
    <w:rsid w:val="00682814"/>
    <w:rsid w:val="00685AE4"/>
    <w:rsid w:val="00685E86"/>
    <w:rsid w:val="00686106"/>
    <w:rsid w:val="00686BE7"/>
    <w:rsid w:val="006876F4"/>
    <w:rsid w:val="00690EC4"/>
    <w:rsid w:val="006918AE"/>
    <w:rsid w:val="00691E27"/>
    <w:rsid w:val="00692064"/>
    <w:rsid w:val="00692BA7"/>
    <w:rsid w:val="0069369C"/>
    <w:rsid w:val="006939F4"/>
    <w:rsid w:val="00694491"/>
    <w:rsid w:val="00694AA1"/>
    <w:rsid w:val="00695846"/>
    <w:rsid w:val="00695F72"/>
    <w:rsid w:val="00696A50"/>
    <w:rsid w:val="0069708E"/>
    <w:rsid w:val="00697787"/>
    <w:rsid w:val="006A0B6C"/>
    <w:rsid w:val="006A0D43"/>
    <w:rsid w:val="006A24E3"/>
    <w:rsid w:val="006A2C34"/>
    <w:rsid w:val="006A385B"/>
    <w:rsid w:val="006A4C5D"/>
    <w:rsid w:val="006A4ECF"/>
    <w:rsid w:val="006A5FB6"/>
    <w:rsid w:val="006A5FEA"/>
    <w:rsid w:val="006A649E"/>
    <w:rsid w:val="006A685D"/>
    <w:rsid w:val="006B0D94"/>
    <w:rsid w:val="006B1AB6"/>
    <w:rsid w:val="006B2033"/>
    <w:rsid w:val="006B203C"/>
    <w:rsid w:val="006B237A"/>
    <w:rsid w:val="006B310D"/>
    <w:rsid w:val="006B3777"/>
    <w:rsid w:val="006B43E2"/>
    <w:rsid w:val="006B497A"/>
    <w:rsid w:val="006B56E7"/>
    <w:rsid w:val="006B5ADC"/>
    <w:rsid w:val="006B6347"/>
    <w:rsid w:val="006B71F7"/>
    <w:rsid w:val="006B726A"/>
    <w:rsid w:val="006B7780"/>
    <w:rsid w:val="006B7793"/>
    <w:rsid w:val="006C20C8"/>
    <w:rsid w:val="006C2478"/>
    <w:rsid w:val="006C333F"/>
    <w:rsid w:val="006C34AE"/>
    <w:rsid w:val="006C3AFE"/>
    <w:rsid w:val="006C54A9"/>
    <w:rsid w:val="006C583A"/>
    <w:rsid w:val="006C5FE4"/>
    <w:rsid w:val="006C75E1"/>
    <w:rsid w:val="006C7824"/>
    <w:rsid w:val="006D0F22"/>
    <w:rsid w:val="006D1448"/>
    <w:rsid w:val="006D15D5"/>
    <w:rsid w:val="006D1E44"/>
    <w:rsid w:val="006D2117"/>
    <w:rsid w:val="006D2360"/>
    <w:rsid w:val="006D38D9"/>
    <w:rsid w:val="006D41D5"/>
    <w:rsid w:val="006D45AF"/>
    <w:rsid w:val="006D47D5"/>
    <w:rsid w:val="006D5B44"/>
    <w:rsid w:val="006D6E52"/>
    <w:rsid w:val="006D7052"/>
    <w:rsid w:val="006E03E2"/>
    <w:rsid w:val="006E0D65"/>
    <w:rsid w:val="006E12BA"/>
    <w:rsid w:val="006E2406"/>
    <w:rsid w:val="006E2EA1"/>
    <w:rsid w:val="006E2EA8"/>
    <w:rsid w:val="006E2F46"/>
    <w:rsid w:val="006E2FA4"/>
    <w:rsid w:val="006E2FCA"/>
    <w:rsid w:val="006E3C77"/>
    <w:rsid w:val="006E3F59"/>
    <w:rsid w:val="006E4D32"/>
    <w:rsid w:val="006E4D9C"/>
    <w:rsid w:val="006E54F2"/>
    <w:rsid w:val="006E57F1"/>
    <w:rsid w:val="006E64F7"/>
    <w:rsid w:val="006E7C2F"/>
    <w:rsid w:val="006F0547"/>
    <w:rsid w:val="006F0ADD"/>
    <w:rsid w:val="006F34C8"/>
    <w:rsid w:val="006F460A"/>
    <w:rsid w:val="006F475E"/>
    <w:rsid w:val="006F5C08"/>
    <w:rsid w:val="006F5E9C"/>
    <w:rsid w:val="006F6E0E"/>
    <w:rsid w:val="006F72BC"/>
    <w:rsid w:val="006F7708"/>
    <w:rsid w:val="007002AA"/>
    <w:rsid w:val="00700E1A"/>
    <w:rsid w:val="00702372"/>
    <w:rsid w:val="0070277B"/>
    <w:rsid w:val="007027A7"/>
    <w:rsid w:val="007028E7"/>
    <w:rsid w:val="00702BE8"/>
    <w:rsid w:val="00702FEB"/>
    <w:rsid w:val="00703184"/>
    <w:rsid w:val="007033B5"/>
    <w:rsid w:val="0070401C"/>
    <w:rsid w:val="007041C6"/>
    <w:rsid w:val="0070596D"/>
    <w:rsid w:val="00705E0C"/>
    <w:rsid w:val="0070677A"/>
    <w:rsid w:val="00706AFB"/>
    <w:rsid w:val="00710CC0"/>
    <w:rsid w:val="00711567"/>
    <w:rsid w:val="00711DD9"/>
    <w:rsid w:val="00711EB7"/>
    <w:rsid w:val="0071217F"/>
    <w:rsid w:val="0071228E"/>
    <w:rsid w:val="00712E45"/>
    <w:rsid w:val="00713F1B"/>
    <w:rsid w:val="007140AA"/>
    <w:rsid w:val="00714575"/>
    <w:rsid w:val="007149EB"/>
    <w:rsid w:val="007158DA"/>
    <w:rsid w:val="007164BD"/>
    <w:rsid w:val="00716DA1"/>
    <w:rsid w:val="007170AC"/>
    <w:rsid w:val="0072004F"/>
    <w:rsid w:val="0072007A"/>
    <w:rsid w:val="007200E0"/>
    <w:rsid w:val="00721504"/>
    <w:rsid w:val="007221CC"/>
    <w:rsid w:val="0072265C"/>
    <w:rsid w:val="007226B6"/>
    <w:rsid w:val="007234BC"/>
    <w:rsid w:val="007237C3"/>
    <w:rsid w:val="00723F12"/>
    <w:rsid w:val="007241EE"/>
    <w:rsid w:val="007278A9"/>
    <w:rsid w:val="00731E65"/>
    <w:rsid w:val="00731E92"/>
    <w:rsid w:val="007326B4"/>
    <w:rsid w:val="00732B65"/>
    <w:rsid w:val="00732C28"/>
    <w:rsid w:val="0073417B"/>
    <w:rsid w:val="00735420"/>
    <w:rsid w:val="00735701"/>
    <w:rsid w:val="00735705"/>
    <w:rsid w:val="0073671A"/>
    <w:rsid w:val="00736DB1"/>
    <w:rsid w:val="00737864"/>
    <w:rsid w:val="00737DA2"/>
    <w:rsid w:val="007406B2"/>
    <w:rsid w:val="00740B06"/>
    <w:rsid w:val="007410F3"/>
    <w:rsid w:val="00741BE4"/>
    <w:rsid w:val="00742235"/>
    <w:rsid w:val="0074278C"/>
    <w:rsid w:val="0074388D"/>
    <w:rsid w:val="00744F04"/>
    <w:rsid w:val="007454A5"/>
    <w:rsid w:val="00745815"/>
    <w:rsid w:val="00745A56"/>
    <w:rsid w:val="0074650F"/>
    <w:rsid w:val="007473C5"/>
    <w:rsid w:val="00747985"/>
    <w:rsid w:val="00750540"/>
    <w:rsid w:val="00750546"/>
    <w:rsid w:val="00750854"/>
    <w:rsid w:val="00750DAA"/>
    <w:rsid w:val="007521D7"/>
    <w:rsid w:val="007526BA"/>
    <w:rsid w:val="00752A5A"/>
    <w:rsid w:val="00752D69"/>
    <w:rsid w:val="00753446"/>
    <w:rsid w:val="0075360C"/>
    <w:rsid w:val="00753779"/>
    <w:rsid w:val="00753E21"/>
    <w:rsid w:val="00754BAD"/>
    <w:rsid w:val="007550B0"/>
    <w:rsid w:val="007556E9"/>
    <w:rsid w:val="00756040"/>
    <w:rsid w:val="0075612C"/>
    <w:rsid w:val="007561F0"/>
    <w:rsid w:val="00760686"/>
    <w:rsid w:val="007613E5"/>
    <w:rsid w:val="0076146B"/>
    <w:rsid w:val="00761D8E"/>
    <w:rsid w:val="0076286F"/>
    <w:rsid w:val="00764510"/>
    <w:rsid w:val="007650E2"/>
    <w:rsid w:val="007667E7"/>
    <w:rsid w:val="00771037"/>
    <w:rsid w:val="0077279D"/>
    <w:rsid w:val="00772F1A"/>
    <w:rsid w:val="00773BCD"/>
    <w:rsid w:val="00774187"/>
    <w:rsid w:val="00775D37"/>
    <w:rsid w:val="00775ECB"/>
    <w:rsid w:val="007760C8"/>
    <w:rsid w:val="00776E53"/>
    <w:rsid w:val="00777311"/>
    <w:rsid w:val="00780181"/>
    <w:rsid w:val="00781E4A"/>
    <w:rsid w:val="0078206C"/>
    <w:rsid w:val="00782299"/>
    <w:rsid w:val="007822D9"/>
    <w:rsid w:val="00782554"/>
    <w:rsid w:val="0078280E"/>
    <w:rsid w:val="00782F40"/>
    <w:rsid w:val="007832A5"/>
    <w:rsid w:val="00786E50"/>
    <w:rsid w:val="00787403"/>
    <w:rsid w:val="00787807"/>
    <w:rsid w:val="00790F45"/>
    <w:rsid w:val="007922F8"/>
    <w:rsid w:val="007926B6"/>
    <w:rsid w:val="007942D1"/>
    <w:rsid w:val="00794DD1"/>
    <w:rsid w:val="007956C9"/>
    <w:rsid w:val="007957E5"/>
    <w:rsid w:val="00795997"/>
    <w:rsid w:val="00796150"/>
    <w:rsid w:val="00796EFA"/>
    <w:rsid w:val="00797247"/>
    <w:rsid w:val="007974F3"/>
    <w:rsid w:val="007A03E9"/>
    <w:rsid w:val="007A0DB8"/>
    <w:rsid w:val="007A125F"/>
    <w:rsid w:val="007A1888"/>
    <w:rsid w:val="007A2FFC"/>
    <w:rsid w:val="007A3A1E"/>
    <w:rsid w:val="007A49EA"/>
    <w:rsid w:val="007A55EA"/>
    <w:rsid w:val="007A5707"/>
    <w:rsid w:val="007A58FD"/>
    <w:rsid w:val="007A6164"/>
    <w:rsid w:val="007A6318"/>
    <w:rsid w:val="007A6F37"/>
    <w:rsid w:val="007A6F5F"/>
    <w:rsid w:val="007A6FD4"/>
    <w:rsid w:val="007A7013"/>
    <w:rsid w:val="007A796B"/>
    <w:rsid w:val="007B08D7"/>
    <w:rsid w:val="007B0909"/>
    <w:rsid w:val="007B0BAB"/>
    <w:rsid w:val="007B1120"/>
    <w:rsid w:val="007B13E3"/>
    <w:rsid w:val="007B1689"/>
    <w:rsid w:val="007B1C39"/>
    <w:rsid w:val="007B216A"/>
    <w:rsid w:val="007B227E"/>
    <w:rsid w:val="007B2ED1"/>
    <w:rsid w:val="007B2F44"/>
    <w:rsid w:val="007B47B9"/>
    <w:rsid w:val="007B51D7"/>
    <w:rsid w:val="007B6373"/>
    <w:rsid w:val="007B784F"/>
    <w:rsid w:val="007B7F20"/>
    <w:rsid w:val="007C0550"/>
    <w:rsid w:val="007C2391"/>
    <w:rsid w:val="007C2506"/>
    <w:rsid w:val="007C2549"/>
    <w:rsid w:val="007C35F8"/>
    <w:rsid w:val="007C423E"/>
    <w:rsid w:val="007C4AEF"/>
    <w:rsid w:val="007C4E08"/>
    <w:rsid w:val="007C6DE0"/>
    <w:rsid w:val="007D1458"/>
    <w:rsid w:val="007D145F"/>
    <w:rsid w:val="007D1E59"/>
    <w:rsid w:val="007D1F2A"/>
    <w:rsid w:val="007D2181"/>
    <w:rsid w:val="007D2243"/>
    <w:rsid w:val="007D2DA0"/>
    <w:rsid w:val="007D33D6"/>
    <w:rsid w:val="007D3CC6"/>
    <w:rsid w:val="007D4986"/>
    <w:rsid w:val="007D4CE6"/>
    <w:rsid w:val="007D4CF2"/>
    <w:rsid w:val="007D4DF6"/>
    <w:rsid w:val="007D564F"/>
    <w:rsid w:val="007D6147"/>
    <w:rsid w:val="007D6749"/>
    <w:rsid w:val="007D75EA"/>
    <w:rsid w:val="007E063C"/>
    <w:rsid w:val="007E0916"/>
    <w:rsid w:val="007E13D2"/>
    <w:rsid w:val="007E1944"/>
    <w:rsid w:val="007E29F9"/>
    <w:rsid w:val="007E3ACD"/>
    <w:rsid w:val="007E3D80"/>
    <w:rsid w:val="007E4EE7"/>
    <w:rsid w:val="007E5FA3"/>
    <w:rsid w:val="007E6620"/>
    <w:rsid w:val="007E6F8F"/>
    <w:rsid w:val="007E749E"/>
    <w:rsid w:val="007E7D62"/>
    <w:rsid w:val="007F0413"/>
    <w:rsid w:val="007F0D6A"/>
    <w:rsid w:val="007F0FBD"/>
    <w:rsid w:val="007F19BB"/>
    <w:rsid w:val="007F1FCA"/>
    <w:rsid w:val="007F2246"/>
    <w:rsid w:val="007F3EED"/>
    <w:rsid w:val="007F4C63"/>
    <w:rsid w:val="007F51AB"/>
    <w:rsid w:val="007F73C8"/>
    <w:rsid w:val="007F7814"/>
    <w:rsid w:val="00800F04"/>
    <w:rsid w:val="00801995"/>
    <w:rsid w:val="00801FA5"/>
    <w:rsid w:val="00803420"/>
    <w:rsid w:val="008041B2"/>
    <w:rsid w:val="00804497"/>
    <w:rsid w:val="00804EF3"/>
    <w:rsid w:val="00805CA0"/>
    <w:rsid w:val="008069CD"/>
    <w:rsid w:val="00806E63"/>
    <w:rsid w:val="00807291"/>
    <w:rsid w:val="00807B1C"/>
    <w:rsid w:val="008118A4"/>
    <w:rsid w:val="008127A1"/>
    <w:rsid w:val="00812978"/>
    <w:rsid w:val="00813E52"/>
    <w:rsid w:val="00814536"/>
    <w:rsid w:val="00814D11"/>
    <w:rsid w:val="00815909"/>
    <w:rsid w:val="00815C9C"/>
    <w:rsid w:val="008160E0"/>
    <w:rsid w:val="00816569"/>
    <w:rsid w:val="00817DCE"/>
    <w:rsid w:val="008206AA"/>
    <w:rsid w:val="00820E3A"/>
    <w:rsid w:val="0082153F"/>
    <w:rsid w:val="0082181D"/>
    <w:rsid w:val="00821C43"/>
    <w:rsid w:val="00822582"/>
    <w:rsid w:val="00822AA1"/>
    <w:rsid w:val="00822CB6"/>
    <w:rsid w:val="008232FD"/>
    <w:rsid w:val="00823894"/>
    <w:rsid w:val="00823DEA"/>
    <w:rsid w:val="008249AE"/>
    <w:rsid w:val="00824E26"/>
    <w:rsid w:val="00826C18"/>
    <w:rsid w:val="00826E7A"/>
    <w:rsid w:val="008279D2"/>
    <w:rsid w:val="00830EC6"/>
    <w:rsid w:val="00831191"/>
    <w:rsid w:val="00831A8F"/>
    <w:rsid w:val="00832B5B"/>
    <w:rsid w:val="00833EEA"/>
    <w:rsid w:val="00834FDD"/>
    <w:rsid w:val="0083519D"/>
    <w:rsid w:val="00835643"/>
    <w:rsid w:val="00835823"/>
    <w:rsid w:val="008360FA"/>
    <w:rsid w:val="00836933"/>
    <w:rsid w:val="00836EFD"/>
    <w:rsid w:val="00837470"/>
    <w:rsid w:val="00837FA8"/>
    <w:rsid w:val="0084004B"/>
    <w:rsid w:val="00840398"/>
    <w:rsid w:val="00842BFC"/>
    <w:rsid w:val="00842E0F"/>
    <w:rsid w:val="008437D4"/>
    <w:rsid w:val="00843A98"/>
    <w:rsid w:val="00845A47"/>
    <w:rsid w:val="008467AF"/>
    <w:rsid w:val="0084693D"/>
    <w:rsid w:val="00847F6D"/>
    <w:rsid w:val="0085099D"/>
    <w:rsid w:val="00853937"/>
    <w:rsid w:val="0085505E"/>
    <w:rsid w:val="008550CB"/>
    <w:rsid w:val="0085518E"/>
    <w:rsid w:val="008556A3"/>
    <w:rsid w:val="008560C7"/>
    <w:rsid w:val="00856698"/>
    <w:rsid w:val="00856B46"/>
    <w:rsid w:val="008571DF"/>
    <w:rsid w:val="00857216"/>
    <w:rsid w:val="00857A81"/>
    <w:rsid w:val="00857C0A"/>
    <w:rsid w:val="00860D16"/>
    <w:rsid w:val="0086131E"/>
    <w:rsid w:val="008615A6"/>
    <w:rsid w:val="008616F4"/>
    <w:rsid w:val="00861748"/>
    <w:rsid w:val="00861FA6"/>
    <w:rsid w:val="0086255B"/>
    <w:rsid w:val="008641CE"/>
    <w:rsid w:val="00864FFC"/>
    <w:rsid w:val="0086656F"/>
    <w:rsid w:val="00867956"/>
    <w:rsid w:val="00867A45"/>
    <w:rsid w:val="00871FCB"/>
    <w:rsid w:val="00872D94"/>
    <w:rsid w:val="00873DA9"/>
    <w:rsid w:val="008740AD"/>
    <w:rsid w:val="00874484"/>
    <w:rsid w:val="00874487"/>
    <w:rsid w:val="0087532E"/>
    <w:rsid w:val="0087563E"/>
    <w:rsid w:val="00875A71"/>
    <w:rsid w:val="008770C3"/>
    <w:rsid w:val="008776D0"/>
    <w:rsid w:val="008778B9"/>
    <w:rsid w:val="00877C5F"/>
    <w:rsid w:val="0088185A"/>
    <w:rsid w:val="0088277D"/>
    <w:rsid w:val="00882B15"/>
    <w:rsid w:val="00882CC1"/>
    <w:rsid w:val="00882DBE"/>
    <w:rsid w:val="00883099"/>
    <w:rsid w:val="0088349D"/>
    <w:rsid w:val="00883EC7"/>
    <w:rsid w:val="008847DC"/>
    <w:rsid w:val="00885188"/>
    <w:rsid w:val="00886364"/>
    <w:rsid w:val="00886E6E"/>
    <w:rsid w:val="00886EF1"/>
    <w:rsid w:val="008905F4"/>
    <w:rsid w:val="008906DB"/>
    <w:rsid w:val="00890F46"/>
    <w:rsid w:val="0089133C"/>
    <w:rsid w:val="0089206A"/>
    <w:rsid w:val="00892575"/>
    <w:rsid w:val="0089273E"/>
    <w:rsid w:val="00892E8F"/>
    <w:rsid w:val="008931BB"/>
    <w:rsid w:val="008938D2"/>
    <w:rsid w:val="00893B85"/>
    <w:rsid w:val="00893BF1"/>
    <w:rsid w:val="0089445B"/>
    <w:rsid w:val="0089652A"/>
    <w:rsid w:val="0089653F"/>
    <w:rsid w:val="00896706"/>
    <w:rsid w:val="008A0469"/>
    <w:rsid w:val="008A1202"/>
    <w:rsid w:val="008A18E8"/>
    <w:rsid w:val="008A31EC"/>
    <w:rsid w:val="008A3543"/>
    <w:rsid w:val="008A37A4"/>
    <w:rsid w:val="008A3C9D"/>
    <w:rsid w:val="008A5618"/>
    <w:rsid w:val="008A694B"/>
    <w:rsid w:val="008A7435"/>
    <w:rsid w:val="008A774C"/>
    <w:rsid w:val="008A7962"/>
    <w:rsid w:val="008A7CD5"/>
    <w:rsid w:val="008B1809"/>
    <w:rsid w:val="008B1BCC"/>
    <w:rsid w:val="008B284B"/>
    <w:rsid w:val="008B2EFA"/>
    <w:rsid w:val="008B3198"/>
    <w:rsid w:val="008B41E0"/>
    <w:rsid w:val="008B46CD"/>
    <w:rsid w:val="008B4F32"/>
    <w:rsid w:val="008B7F3B"/>
    <w:rsid w:val="008C0244"/>
    <w:rsid w:val="008C0966"/>
    <w:rsid w:val="008C0BEC"/>
    <w:rsid w:val="008C1477"/>
    <w:rsid w:val="008C175E"/>
    <w:rsid w:val="008C2DF0"/>
    <w:rsid w:val="008C2E40"/>
    <w:rsid w:val="008C3321"/>
    <w:rsid w:val="008C422E"/>
    <w:rsid w:val="008C5164"/>
    <w:rsid w:val="008C6909"/>
    <w:rsid w:val="008C69FF"/>
    <w:rsid w:val="008C73C9"/>
    <w:rsid w:val="008D06CC"/>
    <w:rsid w:val="008D1317"/>
    <w:rsid w:val="008D27AE"/>
    <w:rsid w:val="008D3875"/>
    <w:rsid w:val="008D3C99"/>
    <w:rsid w:val="008D5D9B"/>
    <w:rsid w:val="008D5F7A"/>
    <w:rsid w:val="008D60AB"/>
    <w:rsid w:val="008D6302"/>
    <w:rsid w:val="008E0043"/>
    <w:rsid w:val="008E097E"/>
    <w:rsid w:val="008E1529"/>
    <w:rsid w:val="008E160C"/>
    <w:rsid w:val="008E1B59"/>
    <w:rsid w:val="008E1E55"/>
    <w:rsid w:val="008E2435"/>
    <w:rsid w:val="008E2E5F"/>
    <w:rsid w:val="008E3271"/>
    <w:rsid w:val="008E3620"/>
    <w:rsid w:val="008E3DF9"/>
    <w:rsid w:val="008E4136"/>
    <w:rsid w:val="008E547C"/>
    <w:rsid w:val="008E552B"/>
    <w:rsid w:val="008E663D"/>
    <w:rsid w:val="008E6B40"/>
    <w:rsid w:val="008E6C7E"/>
    <w:rsid w:val="008E6CB3"/>
    <w:rsid w:val="008E6E4C"/>
    <w:rsid w:val="008E6E90"/>
    <w:rsid w:val="008E744F"/>
    <w:rsid w:val="008E750A"/>
    <w:rsid w:val="008E7823"/>
    <w:rsid w:val="008E7E38"/>
    <w:rsid w:val="008F0604"/>
    <w:rsid w:val="008F0AEA"/>
    <w:rsid w:val="008F0F67"/>
    <w:rsid w:val="008F1925"/>
    <w:rsid w:val="008F1C9C"/>
    <w:rsid w:val="008F1F3C"/>
    <w:rsid w:val="008F24AD"/>
    <w:rsid w:val="008F337E"/>
    <w:rsid w:val="008F35A4"/>
    <w:rsid w:val="008F4707"/>
    <w:rsid w:val="00900978"/>
    <w:rsid w:val="00900A02"/>
    <w:rsid w:val="00900A88"/>
    <w:rsid w:val="00902E0E"/>
    <w:rsid w:val="0090301A"/>
    <w:rsid w:val="0090408D"/>
    <w:rsid w:val="009043CE"/>
    <w:rsid w:val="00904597"/>
    <w:rsid w:val="009045EB"/>
    <w:rsid w:val="0090479D"/>
    <w:rsid w:val="009062C3"/>
    <w:rsid w:val="009079D8"/>
    <w:rsid w:val="00912177"/>
    <w:rsid w:val="0091269A"/>
    <w:rsid w:val="009126D6"/>
    <w:rsid w:val="00913501"/>
    <w:rsid w:val="0091365A"/>
    <w:rsid w:val="00913D18"/>
    <w:rsid w:val="00914327"/>
    <w:rsid w:val="009154AC"/>
    <w:rsid w:val="00916D08"/>
    <w:rsid w:val="00917003"/>
    <w:rsid w:val="00917674"/>
    <w:rsid w:val="0092060C"/>
    <w:rsid w:val="00921706"/>
    <w:rsid w:val="00921BAD"/>
    <w:rsid w:val="0092375C"/>
    <w:rsid w:val="00924E91"/>
    <w:rsid w:val="00925503"/>
    <w:rsid w:val="00925D16"/>
    <w:rsid w:val="009265C8"/>
    <w:rsid w:val="00927B3A"/>
    <w:rsid w:val="00930B97"/>
    <w:rsid w:val="00930D6F"/>
    <w:rsid w:val="00931A11"/>
    <w:rsid w:val="00931CFA"/>
    <w:rsid w:val="00931EE9"/>
    <w:rsid w:val="0093205E"/>
    <w:rsid w:val="00932360"/>
    <w:rsid w:val="009340D0"/>
    <w:rsid w:val="009350D0"/>
    <w:rsid w:val="00935953"/>
    <w:rsid w:val="009367D9"/>
    <w:rsid w:val="00936FD8"/>
    <w:rsid w:val="0093723C"/>
    <w:rsid w:val="009379F0"/>
    <w:rsid w:val="00937ACF"/>
    <w:rsid w:val="00940AAB"/>
    <w:rsid w:val="00941921"/>
    <w:rsid w:val="00941AD4"/>
    <w:rsid w:val="00942229"/>
    <w:rsid w:val="009422D3"/>
    <w:rsid w:val="009428DE"/>
    <w:rsid w:val="009440C8"/>
    <w:rsid w:val="00944E50"/>
    <w:rsid w:val="00945A09"/>
    <w:rsid w:val="00945E6B"/>
    <w:rsid w:val="00946460"/>
    <w:rsid w:val="0094686A"/>
    <w:rsid w:val="00947A44"/>
    <w:rsid w:val="0095001F"/>
    <w:rsid w:val="00950890"/>
    <w:rsid w:val="0095269C"/>
    <w:rsid w:val="0095273D"/>
    <w:rsid w:val="00952B4B"/>
    <w:rsid w:val="00952D2D"/>
    <w:rsid w:val="009536B1"/>
    <w:rsid w:val="0095484E"/>
    <w:rsid w:val="00955F8B"/>
    <w:rsid w:val="00957668"/>
    <w:rsid w:val="009577D8"/>
    <w:rsid w:val="00957C34"/>
    <w:rsid w:val="00957C4F"/>
    <w:rsid w:val="00957E0E"/>
    <w:rsid w:val="0096023D"/>
    <w:rsid w:val="0096035B"/>
    <w:rsid w:val="0096084A"/>
    <w:rsid w:val="00961739"/>
    <w:rsid w:val="00961BCE"/>
    <w:rsid w:val="00961FFF"/>
    <w:rsid w:val="00962065"/>
    <w:rsid w:val="009621C9"/>
    <w:rsid w:val="00962244"/>
    <w:rsid w:val="0096225C"/>
    <w:rsid w:val="00963A4D"/>
    <w:rsid w:val="00964F68"/>
    <w:rsid w:val="00965312"/>
    <w:rsid w:val="00965594"/>
    <w:rsid w:val="00965DEC"/>
    <w:rsid w:val="00967965"/>
    <w:rsid w:val="009679D8"/>
    <w:rsid w:val="009679E6"/>
    <w:rsid w:val="00967A5A"/>
    <w:rsid w:val="009704A7"/>
    <w:rsid w:val="00971252"/>
    <w:rsid w:val="009717DD"/>
    <w:rsid w:val="009717FE"/>
    <w:rsid w:val="00972012"/>
    <w:rsid w:val="00972A8E"/>
    <w:rsid w:val="00972E44"/>
    <w:rsid w:val="00974A07"/>
    <w:rsid w:val="009754B9"/>
    <w:rsid w:val="009766E7"/>
    <w:rsid w:val="00977636"/>
    <w:rsid w:val="009777FD"/>
    <w:rsid w:val="00980453"/>
    <w:rsid w:val="009808BA"/>
    <w:rsid w:val="009808EF"/>
    <w:rsid w:val="00980B1A"/>
    <w:rsid w:val="00981669"/>
    <w:rsid w:val="00983AE7"/>
    <w:rsid w:val="00984286"/>
    <w:rsid w:val="00984E9B"/>
    <w:rsid w:val="0098559D"/>
    <w:rsid w:val="009858C1"/>
    <w:rsid w:val="00986C48"/>
    <w:rsid w:val="00987563"/>
    <w:rsid w:val="00991CCF"/>
    <w:rsid w:val="00992B64"/>
    <w:rsid w:val="00995563"/>
    <w:rsid w:val="0099734B"/>
    <w:rsid w:val="009A033F"/>
    <w:rsid w:val="009A1544"/>
    <w:rsid w:val="009A1CC6"/>
    <w:rsid w:val="009A36A1"/>
    <w:rsid w:val="009A4EF7"/>
    <w:rsid w:val="009A5DF8"/>
    <w:rsid w:val="009A628A"/>
    <w:rsid w:val="009A7926"/>
    <w:rsid w:val="009A7AF9"/>
    <w:rsid w:val="009B15B9"/>
    <w:rsid w:val="009B2056"/>
    <w:rsid w:val="009B23FA"/>
    <w:rsid w:val="009B41A2"/>
    <w:rsid w:val="009B41B5"/>
    <w:rsid w:val="009B58C0"/>
    <w:rsid w:val="009B60ED"/>
    <w:rsid w:val="009B6F66"/>
    <w:rsid w:val="009B7285"/>
    <w:rsid w:val="009B75F6"/>
    <w:rsid w:val="009B77CB"/>
    <w:rsid w:val="009B7843"/>
    <w:rsid w:val="009B7AB7"/>
    <w:rsid w:val="009B7DCE"/>
    <w:rsid w:val="009C002E"/>
    <w:rsid w:val="009C01C8"/>
    <w:rsid w:val="009C061A"/>
    <w:rsid w:val="009C146E"/>
    <w:rsid w:val="009C1C22"/>
    <w:rsid w:val="009C2D11"/>
    <w:rsid w:val="009C2D93"/>
    <w:rsid w:val="009C3E81"/>
    <w:rsid w:val="009C46D3"/>
    <w:rsid w:val="009C4D07"/>
    <w:rsid w:val="009C5F17"/>
    <w:rsid w:val="009C671B"/>
    <w:rsid w:val="009C6728"/>
    <w:rsid w:val="009C73A6"/>
    <w:rsid w:val="009C73AC"/>
    <w:rsid w:val="009D031E"/>
    <w:rsid w:val="009D0608"/>
    <w:rsid w:val="009D31F4"/>
    <w:rsid w:val="009D3528"/>
    <w:rsid w:val="009D3670"/>
    <w:rsid w:val="009D38BB"/>
    <w:rsid w:val="009D4802"/>
    <w:rsid w:val="009D4F26"/>
    <w:rsid w:val="009D4F8A"/>
    <w:rsid w:val="009D56E3"/>
    <w:rsid w:val="009D6C14"/>
    <w:rsid w:val="009E014F"/>
    <w:rsid w:val="009E1906"/>
    <w:rsid w:val="009E194B"/>
    <w:rsid w:val="009E19E8"/>
    <w:rsid w:val="009E208C"/>
    <w:rsid w:val="009E25F9"/>
    <w:rsid w:val="009E27C7"/>
    <w:rsid w:val="009E32BF"/>
    <w:rsid w:val="009E32FB"/>
    <w:rsid w:val="009E3780"/>
    <w:rsid w:val="009E4DF0"/>
    <w:rsid w:val="009E5C7C"/>
    <w:rsid w:val="009E60CC"/>
    <w:rsid w:val="009E7158"/>
    <w:rsid w:val="009F094E"/>
    <w:rsid w:val="009F206B"/>
    <w:rsid w:val="009F3059"/>
    <w:rsid w:val="009F3120"/>
    <w:rsid w:val="009F35E0"/>
    <w:rsid w:val="009F38D8"/>
    <w:rsid w:val="009F3B64"/>
    <w:rsid w:val="009F4098"/>
    <w:rsid w:val="009F4663"/>
    <w:rsid w:val="009F47C4"/>
    <w:rsid w:val="009F48D2"/>
    <w:rsid w:val="009F4A2E"/>
    <w:rsid w:val="009F5178"/>
    <w:rsid w:val="009F53E1"/>
    <w:rsid w:val="009F5507"/>
    <w:rsid w:val="009F57D8"/>
    <w:rsid w:val="009F65AC"/>
    <w:rsid w:val="009F6A5D"/>
    <w:rsid w:val="009F6A78"/>
    <w:rsid w:val="009F6ADB"/>
    <w:rsid w:val="009F7131"/>
    <w:rsid w:val="009F76BD"/>
    <w:rsid w:val="009F7789"/>
    <w:rsid w:val="009F7E77"/>
    <w:rsid w:val="00A001F8"/>
    <w:rsid w:val="00A0040B"/>
    <w:rsid w:val="00A00E3E"/>
    <w:rsid w:val="00A01833"/>
    <w:rsid w:val="00A01EFA"/>
    <w:rsid w:val="00A020AA"/>
    <w:rsid w:val="00A02729"/>
    <w:rsid w:val="00A0290F"/>
    <w:rsid w:val="00A03781"/>
    <w:rsid w:val="00A03959"/>
    <w:rsid w:val="00A0397E"/>
    <w:rsid w:val="00A047D5"/>
    <w:rsid w:val="00A04F28"/>
    <w:rsid w:val="00A0534A"/>
    <w:rsid w:val="00A05386"/>
    <w:rsid w:val="00A058BA"/>
    <w:rsid w:val="00A05B3D"/>
    <w:rsid w:val="00A05F4A"/>
    <w:rsid w:val="00A06325"/>
    <w:rsid w:val="00A06885"/>
    <w:rsid w:val="00A0746F"/>
    <w:rsid w:val="00A07732"/>
    <w:rsid w:val="00A110DB"/>
    <w:rsid w:val="00A111C6"/>
    <w:rsid w:val="00A113B4"/>
    <w:rsid w:val="00A11588"/>
    <w:rsid w:val="00A123C4"/>
    <w:rsid w:val="00A13115"/>
    <w:rsid w:val="00A13455"/>
    <w:rsid w:val="00A14221"/>
    <w:rsid w:val="00A14372"/>
    <w:rsid w:val="00A149C9"/>
    <w:rsid w:val="00A17578"/>
    <w:rsid w:val="00A179B8"/>
    <w:rsid w:val="00A17AD2"/>
    <w:rsid w:val="00A20080"/>
    <w:rsid w:val="00A20E14"/>
    <w:rsid w:val="00A21249"/>
    <w:rsid w:val="00A21BEE"/>
    <w:rsid w:val="00A22450"/>
    <w:rsid w:val="00A225FA"/>
    <w:rsid w:val="00A241D7"/>
    <w:rsid w:val="00A24920"/>
    <w:rsid w:val="00A24A9F"/>
    <w:rsid w:val="00A24ABF"/>
    <w:rsid w:val="00A2636A"/>
    <w:rsid w:val="00A26435"/>
    <w:rsid w:val="00A26758"/>
    <w:rsid w:val="00A26B81"/>
    <w:rsid w:val="00A27112"/>
    <w:rsid w:val="00A275BD"/>
    <w:rsid w:val="00A31186"/>
    <w:rsid w:val="00A31856"/>
    <w:rsid w:val="00A32458"/>
    <w:rsid w:val="00A32584"/>
    <w:rsid w:val="00A334D5"/>
    <w:rsid w:val="00A34C25"/>
    <w:rsid w:val="00A35887"/>
    <w:rsid w:val="00A35FCB"/>
    <w:rsid w:val="00A36DFA"/>
    <w:rsid w:val="00A37196"/>
    <w:rsid w:val="00A37AB7"/>
    <w:rsid w:val="00A4055D"/>
    <w:rsid w:val="00A40E5C"/>
    <w:rsid w:val="00A40F20"/>
    <w:rsid w:val="00A4125D"/>
    <w:rsid w:val="00A41D69"/>
    <w:rsid w:val="00A438D5"/>
    <w:rsid w:val="00A441CF"/>
    <w:rsid w:val="00A44699"/>
    <w:rsid w:val="00A44D32"/>
    <w:rsid w:val="00A50883"/>
    <w:rsid w:val="00A511FC"/>
    <w:rsid w:val="00A51244"/>
    <w:rsid w:val="00A5201F"/>
    <w:rsid w:val="00A53CC8"/>
    <w:rsid w:val="00A54310"/>
    <w:rsid w:val="00A54A7F"/>
    <w:rsid w:val="00A57984"/>
    <w:rsid w:val="00A605FC"/>
    <w:rsid w:val="00A608FE"/>
    <w:rsid w:val="00A623C6"/>
    <w:rsid w:val="00A628F6"/>
    <w:rsid w:val="00A62A5B"/>
    <w:rsid w:val="00A632C2"/>
    <w:rsid w:val="00A64D51"/>
    <w:rsid w:val="00A65FC9"/>
    <w:rsid w:val="00A6637E"/>
    <w:rsid w:val="00A66656"/>
    <w:rsid w:val="00A6679C"/>
    <w:rsid w:val="00A667FB"/>
    <w:rsid w:val="00A67683"/>
    <w:rsid w:val="00A67AA2"/>
    <w:rsid w:val="00A74707"/>
    <w:rsid w:val="00A74817"/>
    <w:rsid w:val="00A74E15"/>
    <w:rsid w:val="00A75315"/>
    <w:rsid w:val="00A75EDD"/>
    <w:rsid w:val="00A80191"/>
    <w:rsid w:val="00A80668"/>
    <w:rsid w:val="00A826FC"/>
    <w:rsid w:val="00A840BB"/>
    <w:rsid w:val="00A84CD1"/>
    <w:rsid w:val="00A859A7"/>
    <w:rsid w:val="00A85A13"/>
    <w:rsid w:val="00A85F45"/>
    <w:rsid w:val="00A86D58"/>
    <w:rsid w:val="00A9082B"/>
    <w:rsid w:val="00A90AA7"/>
    <w:rsid w:val="00A922BD"/>
    <w:rsid w:val="00A92A91"/>
    <w:rsid w:val="00A92E9C"/>
    <w:rsid w:val="00A93894"/>
    <w:rsid w:val="00A95480"/>
    <w:rsid w:val="00A960F5"/>
    <w:rsid w:val="00A97762"/>
    <w:rsid w:val="00A97AB8"/>
    <w:rsid w:val="00A97C86"/>
    <w:rsid w:val="00AA0F31"/>
    <w:rsid w:val="00AA1572"/>
    <w:rsid w:val="00AA2110"/>
    <w:rsid w:val="00AA2DA0"/>
    <w:rsid w:val="00AA4214"/>
    <w:rsid w:val="00AA4434"/>
    <w:rsid w:val="00AA446A"/>
    <w:rsid w:val="00AA554E"/>
    <w:rsid w:val="00AA5F92"/>
    <w:rsid w:val="00AA613F"/>
    <w:rsid w:val="00AA6807"/>
    <w:rsid w:val="00AA6AD0"/>
    <w:rsid w:val="00AA7DC8"/>
    <w:rsid w:val="00AB0086"/>
    <w:rsid w:val="00AB095A"/>
    <w:rsid w:val="00AB340A"/>
    <w:rsid w:val="00AB3581"/>
    <w:rsid w:val="00AB3F49"/>
    <w:rsid w:val="00AB5245"/>
    <w:rsid w:val="00AB6354"/>
    <w:rsid w:val="00AC01DB"/>
    <w:rsid w:val="00AC0230"/>
    <w:rsid w:val="00AC0960"/>
    <w:rsid w:val="00AC235E"/>
    <w:rsid w:val="00AC23AA"/>
    <w:rsid w:val="00AC3752"/>
    <w:rsid w:val="00AC3901"/>
    <w:rsid w:val="00AC3A69"/>
    <w:rsid w:val="00AC448E"/>
    <w:rsid w:val="00AC68C6"/>
    <w:rsid w:val="00AC6A12"/>
    <w:rsid w:val="00AC6F89"/>
    <w:rsid w:val="00AC70D1"/>
    <w:rsid w:val="00AC71FC"/>
    <w:rsid w:val="00AC77D7"/>
    <w:rsid w:val="00AD0160"/>
    <w:rsid w:val="00AD0623"/>
    <w:rsid w:val="00AD09E3"/>
    <w:rsid w:val="00AD0C8A"/>
    <w:rsid w:val="00AD1028"/>
    <w:rsid w:val="00AD154B"/>
    <w:rsid w:val="00AD2995"/>
    <w:rsid w:val="00AD3793"/>
    <w:rsid w:val="00AD37F0"/>
    <w:rsid w:val="00AD4268"/>
    <w:rsid w:val="00AD4A2D"/>
    <w:rsid w:val="00AD4C95"/>
    <w:rsid w:val="00AD517A"/>
    <w:rsid w:val="00AD6CB6"/>
    <w:rsid w:val="00AD6CCE"/>
    <w:rsid w:val="00AD708B"/>
    <w:rsid w:val="00AD7217"/>
    <w:rsid w:val="00AD72D2"/>
    <w:rsid w:val="00AE040A"/>
    <w:rsid w:val="00AE1490"/>
    <w:rsid w:val="00AE1938"/>
    <w:rsid w:val="00AE1EE0"/>
    <w:rsid w:val="00AE33C7"/>
    <w:rsid w:val="00AE355D"/>
    <w:rsid w:val="00AE540A"/>
    <w:rsid w:val="00AE5AC6"/>
    <w:rsid w:val="00AE6537"/>
    <w:rsid w:val="00AE67E7"/>
    <w:rsid w:val="00AF0643"/>
    <w:rsid w:val="00AF17AB"/>
    <w:rsid w:val="00AF1E3A"/>
    <w:rsid w:val="00AF2195"/>
    <w:rsid w:val="00AF2C31"/>
    <w:rsid w:val="00AF2F32"/>
    <w:rsid w:val="00AF4440"/>
    <w:rsid w:val="00AF481B"/>
    <w:rsid w:val="00AF4B92"/>
    <w:rsid w:val="00AF4CD9"/>
    <w:rsid w:val="00AF5B57"/>
    <w:rsid w:val="00AF5CB5"/>
    <w:rsid w:val="00AF5EC1"/>
    <w:rsid w:val="00AF7AD3"/>
    <w:rsid w:val="00AF7FFB"/>
    <w:rsid w:val="00B0077A"/>
    <w:rsid w:val="00B02961"/>
    <w:rsid w:val="00B02B1B"/>
    <w:rsid w:val="00B0314F"/>
    <w:rsid w:val="00B034B0"/>
    <w:rsid w:val="00B034BF"/>
    <w:rsid w:val="00B03DF9"/>
    <w:rsid w:val="00B051EC"/>
    <w:rsid w:val="00B055BB"/>
    <w:rsid w:val="00B0746A"/>
    <w:rsid w:val="00B07A7D"/>
    <w:rsid w:val="00B07C02"/>
    <w:rsid w:val="00B07E3A"/>
    <w:rsid w:val="00B11370"/>
    <w:rsid w:val="00B1211A"/>
    <w:rsid w:val="00B13BD2"/>
    <w:rsid w:val="00B1434C"/>
    <w:rsid w:val="00B147F8"/>
    <w:rsid w:val="00B14847"/>
    <w:rsid w:val="00B153A0"/>
    <w:rsid w:val="00B153CA"/>
    <w:rsid w:val="00B15879"/>
    <w:rsid w:val="00B15A3B"/>
    <w:rsid w:val="00B15CA7"/>
    <w:rsid w:val="00B17601"/>
    <w:rsid w:val="00B17A57"/>
    <w:rsid w:val="00B17A63"/>
    <w:rsid w:val="00B22331"/>
    <w:rsid w:val="00B2281B"/>
    <w:rsid w:val="00B23129"/>
    <w:rsid w:val="00B231F4"/>
    <w:rsid w:val="00B23B8E"/>
    <w:rsid w:val="00B241C1"/>
    <w:rsid w:val="00B24800"/>
    <w:rsid w:val="00B248F9"/>
    <w:rsid w:val="00B25011"/>
    <w:rsid w:val="00B25129"/>
    <w:rsid w:val="00B25C13"/>
    <w:rsid w:val="00B25E4F"/>
    <w:rsid w:val="00B265DD"/>
    <w:rsid w:val="00B276E3"/>
    <w:rsid w:val="00B27836"/>
    <w:rsid w:val="00B27D4B"/>
    <w:rsid w:val="00B3102C"/>
    <w:rsid w:val="00B31A5D"/>
    <w:rsid w:val="00B32DF3"/>
    <w:rsid w:val="00B338CF"/>
    <w:rsid w:val="00B352F3"/>
    <w:rsid w:val="00B37625"/>
    <w:rsid w:val="00B378B1"/>
    <w:rsid w:val="00B379D5"/>
    <w:rsid w:val="00B37A50"/>
    <w:rsid w:val="00B40101"/>
    <w:rsid w:val="00B40430"/>
    <w:rsid w:val="00B40FD6"/>
    <w:rsid w:val="00B42322"/>
    <w:rsid w:val="00B426F7"/>
    <w:rsid w:val="00B42CA5"/>
    <w:rsid w:val="00B43AC4"/>
    <w:rsid w:val="00B441EC"/>
    <w:rsid w:val="00B44CCA"/>
    <w:rsid w:val="00B45089"/>
    <w:rsid w:val="00B4562B"/>
    <w:rsid w:val="00B45788"/>
    <w:rsid w:val="00B45F88"/>
    <w:rsid w:val="00B46512"/>
    <w:rsid w:val="00B4699D"/>
    <w:rsid w:val="00B477DF"/>
    <w:rsid w:val="00B47EC8"/>
    <w:rsid w:val="00B5030E"/>
    <w:rsid w:val="00B507CF"/>
    <w:rsid w:val="00B50CD0"/>
    <w:rsid w:val="00B50E4B"/>
    <w:rsid w:val="00B527C5"/>
    <w:rsid w:val="00B52B72"/>
    <w:rsid w:val="00B52CD7"/>
    <w:rsid w:val="00B52E42"/>
    <w:rsid w:val="00B52F5F"/>
    <w:rsid w:val="00B5336A"/>
    <w:rsid w:val="00B539B9"/>
    <w:rsid w:val="00B53BD0"/>
    <w:rsid w:val="00B54C75"/>
    <w:rsid w:val="00B55B59"/>
    <w:rsid w:val="00B565DF"/>
    <w:rsid w:val="00B5714A"/>
    <w:rsid w:val="00B577B1"/>
    <w:rsid w:val="00B578A8"/>
    <w:rsid w:val="00B60062"/>
    <w:rsid w:val="00B60C4B"/>
    <w:rsid w:val="00B61058"/>
    <w:rsid w:val="00B61555"/>
    <w:rsid w:val="00B61FEE"/>
    <w:rsid w:val="00B6273B"/>
    <w:rsid w:val="00B64628"/>
    <w:rsid w:val="00B6463F"/>
    <w:rsid w:val="00B7057D"/>
    <w:rsid w:val="00B70CD3"/>
    <w:rsid w:val="00B728EC"/>
    <w:rsid w:val="00B72F40"/>
    <w:rsid w:val="00B73378"/>
    <w:rsid w:val="00B73E58"/>
    <w:rsid w:val="00B7440C"/>
    <w:rsid w:val="00B74479"/>
    <w:rsid w:val="00B75AF3"/>
    <w:rsid w:val="00B767DD"/>
    <w:rsid w:val="00B76897"/>
    <w:rsid w:val="00B76B2D"/>
    <w:rsid w:val="00B7779A"/>
    <w:rsid w:val="00B77BC4"/>
    <w:rsid w:val="00B77C11"/>
    <w:rsid w:val="00B822B4"/>
    <w:rsid w:val="00B826E2"/>
    <w:rsid w:val="00B82BC1"/>
    <w:rsid w:val="00B84F5D"/>
    <w:rsid w:val="00B8571E"/>
    <w:rsid w:val="00B858DB"/>
    <w:rsid w:val="00B85F00"/>
    <w:rsid w:val="00B8648D"/>
    <w:rsid w:val="00B86B82"/>
    <w:rsid w:val="00B87172"/>
    <w:rsid w:val="00B87E13"/>
    <w:rsid w:val="00B90643"/>
    <w:rsid w:val="00B90654"/>
    <w:rsid w:val="00B9159E"/>
    <w:rsid w:val="00B91610"/>
    <w:rsid w:val="00B91CD8"/>
    <w:rsid w:val="00B9312A"/>
    <w:rsid w:val="00B936CD"/>
    <w:rsid w:val="00B93B15"/>
    <w:rsid w:val="00B9472F"/>
    <w:rsid w:val="00B94F7C"/>
    <w:rsid w:val="00B953DB"/>
    <w:rsid w:val="00B9586C"/>
    <w:rsid w:val="00B95906"/>
    <w:rsid w:val="00B973CB"/>
    <w:rsid w:val="00B9753B"/>
    <w:rsid w:val="00B97618"/>
    <w:rsid w:val="00BA05B7"/>
    <w:rsid w:val="00BA1D43"/>
    <w:rsid w:val="00BA1D85"/>
    <w:rsid w:val="00BA225C"/>
    <w:rsid w:val="00BA2544"/>
    <w:rsid w:val="00BA34B2"/>
    <w:rsid w:val="00BA384D"/>
    <w:rsid w:val="00BA3DE1"/>
    <w:rsid w:val="00BA4955"/>
    <w:rsid w:val="00BA4B04"/>
    <w:rsid w:val="00BA5906"/>
    <w:rsid w:val="00BA5A01"/>
    <w:rsid w:val="00BA65AD"/>
    <w:rsid w:val="00BA6A33"/>
    <w:rsid w:val="00BA6A73"/>
    <w:rsid w:val="00BA6AE8"/>
    <w:rsid w:val="00BA6D74"/>
    <w:rsid w:val="00BA7A1B"/>
    <w:rsid w:val="00BA7A30"/>
    <w:rsid w:val="00BA7C02"/>
    <w:rsid w:val="00BB1560"/>
    <w:rsid w:val="00BB174F"/>
    <w:rsid w:val="00BB17B7"/>
    <w:rsid w:val="00BB1953"/>
    <w:rsid w:val="00BB212B"/>
    <w:rsid w:val="00BB2EA8"/>
    <w:rsid w:val="00BB3942"/>
    <w:rsid w:val="00BB58D9"/>
    <w:rsid w:val="00BB6EF1"/>
    <w:rsid w:val="00BB7EAE"/>
    <w:rsid w:val="00BC04AC"/>
    <w:rsid w:val="00BC05BB"/>
    <w:rsid w:val="00BC0C54"/>
    <w:rsid w:val="00BC0EDD"/>
    <w:rsid w:val="00BC0F40"/>
    <w:rsid w:val="00BC14FA"/>
    <w:rsid w:val="00BC1551"/>
    <w:rsid w:val="00BC1857"/>
    <w:rsid w:val="00BC45F0"/>
    <w:rsid w:val="00BC4C10"/>
    <w:rsid w:val="00BC5569"/>
    <w:rsid w:val="00BC5708"/>
    <w:rsid w:val="00BC5877"/>
    <w:rsid w:val="00BC5969"/>
    <w:rsid w:val="00BC5ACD"/>
    <w:rsid w:val="00BC5BF0"/>
    <w:rsid w:val="00BC5C1B"/>
    <w:rsid w:val="00BC65E7"/>
    <w:rsid w:val="00BC7464"/>
    <w:rsid w:val="00BD00B8"/>
    <w:rsid w:val="00BD0AB9"/>
    <w:rsid w:val="00BD0DA6"/>
    <w:rsid w:val="00BD2031"/>
    <w:rsid w:val="00BD2A8E"/>
    <w:rsid w:val="00BD3EC8"/>
    <w:rsid w:val="00BD42FD"/>
    <w:rsid w:val="00BD4FF0"/>
    <w:rsid w:val="00BD5377"/>
    <w:rsid w:val="00BD5F3C"/>
    <w:rsid w:val="00BD6217"/>
    <w:rsid w:val="00BD64C5"/>
    <w:rsid w:val="00BD75A4"/>
    <w:rsid w:val="00BD7BF9"/>
    <w:rsid w:val="00BE007F"/>
    <w:rsid w:val="00BE0374"/>
    <w:rsid w:val="00BE17FC"/>
    <w:rsid w:val="00BE1AD6"/>
    <w:rsid w:val="00BE1ADD"/>
    <w:rsid w:val="00BE2A83"/>
    <w:rsid w:val="00BE39BB"/>
    <w:rsid w:val="00BE443E"/>
    <w:rsid w:val="00BE484E"/>
    <w:rsid w:val="00BE5203"/>
    <w:rsid w:val="00BE54E4"/>
    <w:rsid w:val="00BE69A6"/>
    <w:rsid w:val="00BE716D"/>
    <w:rsid w:val="00BF028A"/>
    <w:rsid w:val="00BF047B"/>
    <w:rsid w:val="00BF05F7"/>
    <w:rsid w:val="00BF1E2B"/>
    <w:rsid w:val="00BF3A2E"/>
    <w:rsid w:val="00BF4086"/>
    <w:rsid w:val="00BF4C63"/>
    <w:rsid w:val="00BF4DC0"/>
    <w:rsid w:val="00BF5009"/>
    <w:rsid w:val="00BF5D8B"/>
    <w:rsid w:val="00BF6379"/>
    <w:rsid w:val="00BF64D0"/>
    <w:rsid w:val="00C003B2"/>
    <w:rsid w:val="00C00AC5"/>
    <w:rsid w:val="00C0109C"/>
    <w:rsid w:val="00C019D7"/>
    <w:rsid w:val="00C01FCC"/>
    <w:rsid w:val="00C02132"/>
    <w:rsid w:val="00C031E8"/>
    <w:rsid w:val="00C05EC5"/>
    <w:rsid w:val="00C06000"/>
    <w:rsid w:val="00C061A3"/>
    <w:rsid w:val="00C06D67"/>
    <w:rsid w:val="00C11CF0"/>
    <w:rsid w:val="00C11FF7"/>
    <w:rsid w:val="00C12326"/>
    <w:rsid w:val="00C1252A"/>
    <w:rsid w:val="00C12C32"/>
    <w:rsid w:val="00C13670"/>
    <w:rsid w:val="00C13C2A"/>
    <w:rsid w:val="00C148C1"/>
    <w:rsid w:val="00C15C55"/>
    <w:rsid w:val="00C1627D"/>
    <w:rsid w:val="00C162F2"/>
    <w:rsid w:val="00C16495"/>
    <w:rsid w:val="00C16E04"/>
    <w:rsid w:val="00C17A24"/>
    <w:rsid w:val="00C203FF"/>
    <w:rsid w:val="00C20EF3"/>
    <w:rsid w:val="00C224B3"/>
    <w:rsid w:val="00C224E3"/>
    <w:rsid w:val="00C22F7E"/>
    <w:rsid w:val="00C233ED"/>
    <w:rsid w:val="00C23F08"/>
    <w:rsid w:val="00C24A84"/>
    <w:rsid w:val="00C24AD0"/>
    <w:rsid w:val="00C25C60"/>
    <w:rsid w:val="00C25E2D"/>
    <w:rsid w:val="00C262BB"/>
    <w:rsid w:val="00C26660"/>
    <w:rsid w:val="00C27634"/>
    <w:rsid w:val="00C27800"/>
    <w:rsid w:val="00C27FB3"/>
    <w:rsid w:val="00C323CA"/>
    <w:rsid w:val="00C328B4"/>
    <w:rsid w:val="00C32CC3"/>
    <w:rsid w:val="00C32FAD"/>
    <w:rsid w:val="00C33749"/>
    <w:rsid w:val="00C3393D"/>
    <w:rsid w:val="00C3432F"/>
    <w:rsid w:val="00C343EF"/>
    <w:rsid w:val="00C355E1"/>
    <w:rsid w:val="00C35B28"/>
    <w:rsid w:val="00C36D73"/>
    <w:rsid w:val="00C370A2"/>
    <w:rsid w:val="00C376F7"/>
    <w:rsid w:val="00C3795F"/>
    <w:rsid w:val="00C4034A"/>
    <w:rsid w:val="00C40D04"/>
    <w:rsid w:val="00C4109D"/>
    <w:rsid w:val="00C410C6"/>
    <w:rsid w:val="00C410EA"/>
    <w:rsid w:val="00C41261"/>
    <w:rsid w:val="00C41BAB"/>
    <w:rsid w:val="00C41D77"/>
    <w:rsid w:val="00C42CBD"/>
    <w:rsid w:val="00C42D3E"/>
    <w:rsid w:val="00C43E5B"/>
    <w:rsid w:val="00C4411A"/>
    <w:rsid w:val="00C4527B"/>
    <w:rsid w:val="00C455B7"/>
    <w:rsid w:val="00C46288"/>
    <w:rsid w:val="00C471B7"/>
    <w:rsid w:val="00C5038A"/>
    <w:rsid w:val="00C50ABA"/>
    <w:rsid w:val="00C5296E"/>
    <w:rsid w:val="00C5349F"/>
    <w:rsid w:val="00C540F4"/>
    <w:rsid w:val="00C5526D"/>
    <w:rsid w:val="00C55400"/>
    <w:rsid w:val="00C56518"/>
    <w:rsid w:val="00C56CA3"/>
    <w:rsid w:val="00C56CEE"/>
    <w:rsid w:val="00C57581"/>
    <w:rsid w:val="00C57898"/>
    <w:rsid w:val="00C60161"/>
    <w:rsid w:val="00C6076E"/>
    <w:rsid w:val="00C60A98"/>
    <w:rsid w:val="00C60D01"/>
    <w:rsid w:val="00C61E22"/>
    <w:rsid w:val="00C63CEB"/>
    <w:rsid w:val="00C64130"/>
    <w:rsid w:val="00C6429C"/>
    <w:rsid w:val="00C648C5"/>
    <w:rsid w:val="00C65112"/>
    <w:rsid w:val="00C66679"/>
    <w:rsid w:val="00C66A0C"/>
    <w:rsid w:val="00C670DB"/>
    <w:rsid w:val="00C6718F"/>
    <w:rsid w:val="00C674F0"/>
    <w:rsid w:val="00C6767D"/>
    <w:rsid w:val="00C67A08"/>
    <w:rsid w:val="00C67A81"/>
    <w:rsid w:val="00C67C01"/>
    <w:rsid w:val="00C67C04"/>
    <w:rsid w:val="00C67CD1"/>
    <w:rsid w:val="00C702C4"/>
    <w:rsid w:val="00C70BDE"/>
    <w:rsid w:val="00C70C6D"/>
    <w:rsid w:val="00C71190"/>
    <w:rsid w:val="00C716FF"/>
    <w:rsid w:val="00C71869"/>
    <w:rsid w:val="00C71E4D"/>
    <w:rsid w:val="00C72B6C"/>
    <w:rsid w:val="00C7321B"/>
    <w:rsid w:val="00C754F7"/>
    <w:rsid w:val="00C759F8"/>
    <w:rsid w:val="00C75DC0"/>
    <w:rsid w:val="00C76549"/>
    <w:rsid w:val="00C76B21"/>
    <w:rsid w:val="00C76FF9"/>
    <w:rsid w:val="00C80C57"/>
    <w:rsid w:val="00C81632"/>
    <w:rsid w:val="00C81F9F"/>
    <w:rsid w:val="00C82377"/>
    <w:rsid w:val="00C83173"/>
    <w:rsid w:val="00C842C6"/>
    <w:rsid w:val="00C85195"/>
    <w:rsid w:val="00C866C8"/>
    <w:rsid w:val="00C868E4"/>
    <w:rsid w:val="00C86A4E"/>
    <w:rsid w:val="00C87116"/>
    <w:rsid w:val="00C871AD"/>
    <w:rsid w:val="00C90C9A"/>
    <w:rsid w:val="00C9112A"/>
    <w:rsid w:val="00C912D6"/>
    <w:rsid w:val="00C9197B"/>
    <w:rsid w:val="00C924FB"/>
    <w:rsid w:val="00C93274"/>
    <w:rsid w:val="00C938ED"/>
    <w:rsid w:val="00C94627"/>
    <w:rsid w:val="00C94ACD"/>
    <w:rsid w:val="00C94C21"/>
    <w:rsid w:val="00C95025"/>
    <w:rsid w:val="00C950BA"/>
    <w:rsid w:val="00C95907"/>
    <w:rsid w:val="00C95921"/>
    <w:rsid w:val="00C95951"/>
    <w:rsid w:val="00C95E5C"/>
    <w:rsid w:val="00C9631C"/>
    <w:rsid w:val="00C965BB"/>
    <w:rsid w:val="00CA0E1A"/>
    <w:rsid w:val="00CA0F5E"/>
    <w:rsid w:val="00CA1350"/>
    <w:rsid w:val="00CA1AD6"/>
    <w:rsid w:val="00CA24E7"/>
    <w:rsid w:val="00CA2D39"/>
    <w:rsid w:val="00CA2EFB"/>
    <w:rsid w:val="00CA35E6"/>
    <w:rsid w:val="00CA3D7C"/>
    <w:rsid w:val="00CA42A6"/>
    <w:rsid w:val="00CA46A4"/>
    <w:rsid w:val="00CA4C49"/>
    <w:rsid w:val="00CA4FA9"/>
    <w:rsid w:val="00CA565A"/>
    <w:rsid w:val="00CA5D39"/>
    <w:rsid w:val="00CA5F7F"/>
    <w:rsid w:val="00CA60E8"/>
    <w:rsid w:val="00CA6A32"/>
    <w:rsid w:val="00CA6CE8"/>
    <w:rsid w:val="00CB0317"/>
    <w:rsid w:val="00CB05B0"/>
    <w:rsid w:val="00CB0851"/>
    <w:rsid w:val="00CB1967"/>
    <w:rsid w:val="00CB219A"/>
    <w:rsid w:val="00CB2279"/>
    <w:rsid w:val="00CB287A"/>
    <w:rsid w:val="00CB3763"/>
    <w:rsid w:val="00CB38F0"/>
    <w:rsid w:val="00CB4195"/>
    <w:rsid w:val="00CB42B3"/>
    <w:rsid w:val="00CB46E4"/>
    <w:rsid w:val="00CB4BB8"/>
    <w:rsid w:val="00CB4DC7"/>
    <w:rsid w:val="00CB5428"/>
    <w:rsid w:val="00CB5A5B"/>
    <w:rsid w:val="00CC0395"/>
    <w:rsid w:val="00CC075A"/>
    <w:rsid w:val="00CC07AD"/>
    <w:rsid w:val="00CC09B4"/>
    <w:rsid w:val="00CC1110"/>
    <w:rsid w:val="00CC2951"/>
    <w:rsid w:val="00CC303D"/>
    <w:rsid w:val="00CC546A"/>
    <w:rsid w:val="00CC59EC"/>
    <w:rsid w:val="00CC614E"/>
    <w:rsid w:val="00CC66A8"/>
    <w:rsid w:val="00CC7A0E"/>
    <w:rsid w:val="00CD0EE7"/>
    <w:rsid w:val="00CD170A"/>
    <w:rsid w:val="00CD1BA3"/>
    <w:rsid w:val="00CD1BF6"/>
    <w:rsid w:val="00CD2E46"/>
    <w:rsid w:val="00CD40EF"/>
    <w:rsid w:val="00CD4C1D"/>
    <w:rsid w:val="00CD5AA9"/>
    <w:rsid w:val="00CD5BE1"/>
    <w:rsid w:val="00CD5E7B"/>
    <w:rsid w:val="00CD6569"/>
    <w:rsid w:val="00CD6F94"/>
    <w:rsid w:val="00CD704D"/>
    <w:rsid w:val="00CE02F3"/>
    <w:rsid w:val="00CE0342"/>
    <w:rsid w:val="00CE1416"/>
    <w:rsid w:val="00CE17A3"/>
    <w:rsid w:val="00CE19FB"/>
    <w:rsid w:val="00CE1B0F"/>
    <w:rsid w:val="00CE2C93"/>
    <w:rsid w:val="00CE36C7"/>
    <w:rsid w:val="00CE4CD6"/>
    <w:rsid w:val="00CE5BE7"/>
    <w:rsid w:val="00CE5C56"/>
    <w:rsid w:val="00CE75A2"/>
    <w:rsid w:val="00CE75E1"/>
    <w:rsid w:val="00CF1433"/>
    <w:rsid w:val="00CF1D9F"/>
    <w:rsid w:val="00CF2396"/>
    <w:rsid w:val="00CF2448"/>
    <w:rsid w:val="00CF2A19"/>
    <w:rsid w:val="00CF36A6"/>
    <w:rsid w:val="00CF375C"/>
    <w:rsid w:val="00CF3C6B"/>
    <w:rsid w:val="00CF3D50"/>
    <w:rsid w:val="00CF48C6"/>
    <w:rsid w:val="00CF580D"/>
    <w:rsid w:val="00CF5E77"/>
    <w:rsid w:val="00D00194"/>
    <w:rsid w:val="00D002FA"/>
    <w:rsid w:val="00D00B83"/>
    <w:rsid w:val="00D00ED8"/>
    <w:rsid w:val="00D011F1"/>
    <w:rsid w:val="00D01D0F"/>
    <w:rsid w:val="00D02198"/>
    <w:rsid w:val="00D02805"/>
    <w:rsid w:val="00D02986"/>
    <w:rsid w:val="00D0493C"/>
    <w:rsid w:val="00D04D91"/>
    <w:rsid w:val="00D053F2"/>
    <w:rsid w:val="00D06451"/>
    <w:rsid w:val="00D0674D"/>
    <w:rsid w:val="00D07242"/>
    <w:rsid w:val="00D07BA6"/>
    <w:rsid w:val="00D102D7"/>
    <w:rsid w:val="00D105BC"/>
    <w:rsid w:val="00D105C9"/>
    <w:rsid w:val="00D10850"/>
    <w:rsid w:val="00D10993"/>
    <w:rsid w:val="00D121FF"/>
    <w:rsid w:val="00D12CC2"/>
    <w:rsid w:val="00D1342F"/>
    <w:rsid w:val="00D13A86"/>
    <w:rsid w:val="00D14762"/>
    <w:rsid w:val="00D150C5"/>
    <w:rsid w:val="00D15419"/>
    <w:rsid w:val="00D1696C"/>
    <w:rsid w:val="00D17A30"/>
    <w:rsid w:val="00D17D28"/>
    <w:rsid w:val="00D20555"/>
    <w:rsid w:val="00D213D3"/>
    <w:rsid w:val="00D21A5E"/>
    <w:rsid w:val="00D2312B"/>
    <w:rsid w:val="00D233B7"/>
    <w:rsid w:val="00D23929"/>
    <w:rsid w:val="00D23A6E"/>
    <w:rsid w:val="00D23EA8"/>
    <w:rsid w:val="00D2488A"/>
    <w:rsid w:val="00D25701"/>
    <w:rsid w:val="00D26D3E"/>
    <w:rsid w:val="00D2777D"/>
    <w:rsid w:val="00D27BCF"/>
    <w:rsid w:val="00D3046D"/>
    <w:rsid w:val="00D305AD"/>
    <w:rsid w:val="00D32161"/>
    <w:rsid w:val="00D3369C"/>
    <w:rsid w:val="00D34236"/>
    <w:rsid w:val="00D35113"/>
    <w:rsid w:val="00D3550B"/>
    <w:rsid w:val="00D4013D"/>
    <w:rsid w:val="00D40146"/>
    <w:rsid w:val="00D404C7"/>
    <w:rsid w:val="00D40C81"/>
    <w:rsid w:val="00D415DE"/>
    <w:rsid w:val="00D42B4C"/>
    <w:rsid w:val="00D42D08"/>
    <w:rsid w:val="00D4461A"/>
    <w:rsid w:val="00D449D8"/>
    <w:rsid w:val="00D44D86"/>
    <w:rsid w:val="00D44E49"/>
    <w:rsid w:val="00D457AB"/>
    <w:rsid w:val="00D467C1"/>
    <w:rsid w:val="00D46CD4"/>
    <w:rsid w:val="00D47423"/>
    <w:rsid w:val="00D477BA"/>
    <w:rsid w:val="00D5084A"/>
    <w:rsid w:val="00D5178F"/>
    <w:rsid w:val="00D52718"/>
    <w:rsid w:val="00D52891"/>
    <w:rsid w:val="00D532DB"/>
    <w:rsid w:val="00D5429E"/>
    <w:rsid w:val="00D55BF7"/>
    <w:rsid w:val="00D56405"/>
    <w:rsid w:val="00D579C0"/>
    <w:rsid w:val="00D601BF"/>
    <w:rsid w:val="00D61DF3"/>
    <w:rsid w:val="00D6211A"/>
    <w:rsid w:val="00D62564"/>
    <w:rsid w:val="00D62D33"/>
    <w:rsid w:val="00D630DE"/>
    <w:rsid w:val="00D63397"/>
    <w:rsid w:val="00D6357E"/>
    <w:rsid w:val="00D6377F"/>
    <w:rsid w:val="00D6457E"/>
    <w:rsid w:val="00D651F9"/>
    <w:rsid w:val="00D65BAC"/>
    <w:rsid w:val="00D67042"/>
    <w:rsid w:val="00D67839"/>
    <w:rsid w:val="00D70199"/>
    <w:rsid w:val="00D70957"/>
    <w:rsid w:val="00D7181D"/>
    <w:rsid w:val="00D72ACE"/>
    <w:rsid w:val="00D72C3D"/>
    <w:rsid w:val="00D72D12"/>
    <w:rsid w:val="00D73F86"/>
    <w:rsid w:val="00D7468D"/>
    <w:rsid w:val="00D746A2"/>
    <w:rsid w:val="00D76833"/>
    <w:rsid w:val="00D768C5"/>
    <w:rsid w:val="00D76F91"/>
    <w:rsid w:val="00D84250"/>
    <w:rsid w:val="00D84A97"/>
    <w:rsid w:val="00D84FB7"/>
    <w:rsid w:val="00D85783"/>
    <w:rsid w:val="00D86EDA"/>
    <w:rsid w:val="00D87BBF"/>
    <w:rsid w:val="00D9131E"/>
    <w:rsid w:val="00D9148D"/>
    <w:rsid w:val="00D91AB7"/>
    <w:rsid w:val="00D92CCB"/>
    <w:rsid w:val="00D940A6"/>
    <w:rsid w:val="00D94FE8"/>
    <w:rsid w:val="00D95130"/>
    <w:rsid w:val="00D957DB"/>
    <w:rsid w:val="00D95F34"/>
    <w:rsid w:val="00D97060"/>
    <w:rsid w:val="00D9711F"/>
    <w:rsid w:val="00D9713E"/>
    <w:rsid w:val="00D9784B"/>
    <w:rsid w:val="00D97CA4"/>
    <w:rsid w:val="00D97FAD"/>
    <w:rsid w:val="00DA0FDA"/>
    <w:rsid w:val="00DA14C2"/>
    <w:rsid w:val="00DA1AD1"/>
    <w:rsid w:val="00DA1DFC"/>
    <w:rsid w:val="00DA25C4"/>
    <w:rsid w:val="00DA2605"/>
    <w:rsid w:val="00DA39DC"/>
    <w:rsid w:val="00DA474E"/>
    <w:rsid w:val="00DA4ABF"/>
    <w:rsid w:val="00DA5077"/>
    <w:rsid w:val="00DA5201"/>
    <w:rsid w:val="00DA532C"/>
    <w:rsid w:val="00DA5BC3"/>
    <w:rsid w:val="00DA5D4C"/>
    <w:rsid w:val="00DA62BA"/>
    <w:rsid w:val="00DA7CFE"/>
    <w:rsid w:val="00DA7F50"/>
    <w:rsid w:val="00DB1455"/>
    <w:rsid w:val="00DB2AE2"/>
    <w:rsid w:val="00DB2F43"/>
    <w:rsid w:val="00DB3B0F"/>
    <w:rsid w:val="00DB4B40"/>
    <w:rsid w:val="00DB7787"/>
    <w:rsid w:val="00DC072A"/>
    <w:rsid w:val="00DC2B6A"/>
    <w:rsid w:val="00DC2D77"/>
    <w:rsid w:val="00DC2E24"/>
    <w:rsid w:val="00DC3BF4"/>
    <w:rsid w:val="00DC42F3"/>
    <w:rsid w:val="00DC43AB"/>
    <w:rsid w:val="00DC458E"/>
    <w:rsid w:val="00DC48CA"/>
    <w:rsid w:val="00DC50FA"/>
    <w:rsid w:val="00DC6409"/>
    <w:rsid w:val="00DC68A3"/>
    <w:rsid w:val="00DC6B45"/>
    <w:rsid w:val="00DC6B4F"/>
    <w:rsid w:val="00DC730A"/>
    <w:rsid w:val="00DC7E7A"/>
    <w:rsid w:val="00DD079E"/>
    <w:rsid w:val="00DD08EB"/>
    <w:rsid w:val="00DD2A32"/>
    <w:rsid w:val="00DD2F30"/>
    <w:rsid w:val="00DD3323"/>
    <w:rsid w:val="00DD3B9D"/>
    <w:rsid w:val="00DD4320"/>
    <w:rsid w:val="00DD48AB"/>
    <w:rsid w:val="00DD5441"/>
    <w:rsid w:val="00DD5D33"/>
    <w:rsid w:val="00DD6127"/>
    <w:rsid w:val="00DD64CF"/>
    <w:rsid w:val="00DD66D2"/>
    <w:rsid w:val="00DE1B91"/>
    <w:rsid w:val="00DE219E"/>
    <w:rsid w:val="00DE36A1"/>
    <w:rsid w:val="00DE38F0"/>
    <w:rsid w:val="00DE3F4D"/>
    <w:rsid w:val="00DE4211"/>
    <w:rsid w:val="00DE584C"/>
    <w:rsid w:val="00DE63C1"/>
    <w:rsid w:val="00DE686A"/>
    <w:rsid w:val="00DE6B41"/>
    <w:rsid w:val="00DE6FF7"/>
    <w:rsid w:val="00DE763F"/>
    <w:rsid w:val="00DE7B1B"/>
    <w:rsid w:val="00DE7F4B"/>
    <w:rsid w:val="00DF08CC"/>
    <w:rsid w:val="00DF2139"/>
    <w:rsid w:val="00DF223F"/>
    <w:rsid w:val="00DF51C1"/>
    <w:rsid w:val="00DF5940"/>
    <w:rsid w:val="00E000A1"/>
    <w:rsid w:val="00E00421"/>
    <w:rsid w:val="00E00B5B"/>
    <w:rsid w:val="00E032E7"/>
    <w:rsid w:val="00E03625"/>
    <w:rsid w:val="00E04059"/>
    <w:rsid w:val="00E045DA"/>
    <w:rsid w:val="00E0486F"/>
    <w:rsid w:val="00E04A25"/>
    <w:rsid w:val="00E06C24"/>
    <w:rsid w:val="00E06CD4"/>
    <w:rsid w:val="00E07C48"/>
    <w:rsid w:val="00E11593"/>
    <w:rsid w:val="00E1310A"/>
    <w:rsid w:val="00E143C0"/>
    <w:rsid w:val="00E1463B"/>
    <w:rsid w:val="00E14877"/>
    <w:rsid w:val="00E14AE8"/>
    <w:rsid w:val="00E14FA8"/>
    <w:rsid w:val="00E15088"/>
    <w:rsid w:val="00E15922"/>
    <w:rsid w:val="00E16D64"/>
    <w:rsid w:val="00E174C4"/>
    <w:rsid w:val="00E1789A"/>
    <w:rsid w:val="00E179C4"/>
    <w:rsid w:val="00E17EFB"/>
    <w:rsid w:val="00E20225"/>
    <w:rsid w:val="00E2038D"/>
    <w:rsid w:val="00E21B49"/>
    <w:rsid w:val="00E21EF3"/>
    <w:rsid w:val="00E22BB4"/>
    <w:rsid w:val="00E22E7D"/>
    <w:rsid w:val="00E242F3"/>
    <w:rsid w:val="00E2489E"/>
    <w:rsid w:val="00E25889"/>
    <w:rsid w:val="00E25D92"/>
    <w:rsid w:val="00E25ED9"/>
    <w:rsid w:val="00E2653E"/>
    <w:rsid w:val="00E26B41"/>
    <w:rsid w:val="00E27551"/>
    <w:rsid w:val="00E27DEA"/>
    <w:rsid w:val="00E27F9D"/>
    <w:rsid w:val="00E30F60"/>
    <w:rsid w:val="00E32ED0"/>
    <w:rsid w:val="00E33860"/>
    <w:rsid w:val="00E34763"/>
    <w:rsid w:val="00E35CEB"/>
    <w:rsid w:val="00E36145"/>
    <w:rsid w:val="00E36845"/>
    <w:rsid w:val="00E4018E"/>
    <w:rsid w:val="00E4101C"/>
    <w:rsid w:val="00E41785"/>
    <w:rsid w:val="00E417DB"/>
    <w:rsid w:val="00E4208B"/>
    <w:rsid w:val="00E42A9C"/>
    <w:rsid w:val="00E430B2"/>
    <w:rsid w:val="00E44E9F"/>
    <w:rsid w:val="00E450AE"/>
    <w:rsid w:val="00E4566D"/>
    <w:rsid w:val="00E4717A"/>
    <w:rsid w:val="00E475E1"/>
    <w:rsid w:val="00E4769C"/>
    <w:rsid w:val="00E47D58"/>
    <w:rsid w:val="00E504A0"/>
    <w:rsid w:val="00E5093F"/>
    <w:rsid w:val="00E50D8F"/>
    <w:rsid w:val="00E511D8"/>
    <w:rsid w:val="00E521AA"/>
    <w:rsid w:val="00E52C2B"/>
    <w:rsid w:val="00E52F62"/>
    <w:rsid w:val="00E5355F"/>
    <w:rsid w:val="00E541D8"/>
    <w:rsid w:val="00E5458B"/>
    <w:rsid w:val="00E5476B"/>
    <w:rsid w:val="00E550B5"/>
    <w:rsid w:val="00E55B79"/>
    <w:rsid w:val="00E56673"/>
    <w:rsid w:val="00E56EBD"/>
    <w:rsid w:val="00E5734E"/>
    <w:rsid w:val="00E5758F"/>
    <w:rsid w:val="00E602DD"/>
    <w:rsid w:val="00E60B5A"/>
    <w:rsid w:val="00E61CE0"/>
    <w:rsid w:val="00E63614"/>
    <w:rsid w:val="00E641A3"/>
    <w:rsid w:val="00E64B9C"/>
    <w:rsid w:val="00E6527E"/>
    <w:rsid w:val="00E655A4"/>
    <w:rsid w:val="00E65769"/>
    <w:rsid w:val="00E661F5"/>
    <w:rsid w:val="00E66318"/>
    <w:rsid w:val="00E666E3"/>
    <w:rsid w:val="00E672E0"/>
    <w:rsid w:val="00E67C96"/>
    <w:rsid w:val="00E67EEE"/>
    <w:rsid w:val="00E708EA"/>
    <w:rsid w:val="00E71B40"/>
    <w:rsid w:val="00E71C9C"/>
    <w:rsid w:val="00E72420"/>
    <w:rsid w:val="00E727BB"/>
    <w:rsid w:val="00E75037"/>
    <w:rsid w:val="00E75641"/>
    <w:rsid w:val="00E76C98"/>
    <w:rsid w:val="00E76F9E"/>
    <w:rsid w:val="00E77E4D"/>
    <w:rsid w:val="00E80774"/>
    <w:rsid w:val="00E80AE5"/>
    <w:rsid w:val="00E8178B"/>
    <w:rsid w:val="00E81AF8"/>
    <w:rsid w:val="00E8280F"/>
    <w:rsid w:val="00E82DD7"/>
    <w:rsid w:val="00E84F43"/>
    <w:rsid w:val="00E85C09"/>
    <w:rsid w:val="00E86144"/>
    <w:rsid w:val="00E86978"/>
    <w:rsid w:val="00E90AA9"/>
    <w:rsid w:val="00E90C72"/>
    <w:rsid w:val="00E9128B"/>
    <w:rsid w:val="00E91DEF"/>
    <w:rsid w:val="00E91F6F"/>
    <w:rsid w:val="00E92187"/>
    <w:rsid w:val="00E9330D"/>
    <w:rsid w:val="00E93C6F"/>
    <w:rsid w:val="00E93F6A"/>
    <w:rsid w:val="00E96DC0"/>
    <w:rsid w:val="00EA10AB"/>
    <w:rsid w:val="00EA13B2"/>
    <w:rsid w:val="00EA158E"/>
    <w:rsid w:val="00EA1700"/>
    <w:rsid w:val="00EA26DF"/>
    <w:rsid w:val="00EA33B6"/>
    <w:rsid w:val="00EA41C7"/>
    <w:rsid w:val="00EA43CF"/>
    <w:rsid w:val="00EA46E1"/>
    <w:rsid w:val="00EA503B"/>
    <w:rsid w:val="00EA54A6"/>
    <w:rsid w:val="00EA5660"/>
    <w:rsid w:val="00EA5885"/>
    <w:rsid w:val="00EA6002"/>
    <w:rsid w:val="00EA6484"/>
    <w:rsid w:val="00EA69EB"/>
    <w:rsid w:val="00EA77E4"/>
    <w:rsid w:val="00EA77EF"/>
    <w:rsid w:val="00EA79C0"/>
    <w:rsid w:val="00EB1FFF"/>
    <w:rsid w:val="00EB2DF5"/>
    <w:rsid w:val="00EB344C"/>
    <w:rsid w:val="00EB3481"/>
    <w:rsid w:val="00EB3841"/>
    <w:rsid w:val="00EB3971"/>
    <w:rsid w:val="00EB3AF2"/>
    <w:rsid w:val="00EB3C11"/>
    <w:rsid w:val="00EB4AA9"/>
    <w:rsid w:val="00EB54DE"/>
    <w:rsid w:val="00EB59FC"/>
    <w:rsid w:val="00EB68DC"/>
    <w:rsid w:val="00EB6CF1"/>
    <w:rsid w:val="00EB73E2"/>
    <w:rsid w:val="00EC061A"/>
    <w:rsid w:val="00EC108F"/>
    <w:rsid w:val="00EC16B8"/>
    <w:rsid w:val="00EC177A"/>
    <w:rsid w:val="00EC1B32"/>
    <w:rsid w:val="00EC2A33"/>
    <w:rsid w:val="00EC2B17"/>
    <w:rsid w:val="00EC3ADA"/>
    <w:rsid w:val="00EC3E72"/>
    <w:rsid w:val="00EC4245"/>
    <w:rsid w:val="00EC4291"/>
    <w:rsid w:val="00EC42F7"/>
    <w:rsid w:val="00EC47C2"/>
    <w:rsid w:val="00EC4CD9"/>
    <w:rsid w:val="00EC4E9E"/>
    <w:rsid w:val="00EC54B6"/>
    <w:rsid w:val="00EC598E"/>
    <w:rsid w:val="00EC6CD1"/>
    <w:rsid w:val="00ED04F8"/>
    <w:rsid w:val="00ED095C"/>
    <w:rsid w:val="00ED1162"/>
    <w:rsid w:val="00ED1778"/>
    <w:rsid w:val="00ED3B85"/>
    <w:rsid w:val="00ED439F"/>
    <w:rsid w:val="00ED4F15"/>
    <w:rsid w:val="00ED51AA"/>
    <w:rsid w:val="00ED5988"/>
    <w:rsid w:val="00ED604F"/>
    <w:rsid w:val="00ED66E9"/>
    <w:rsid w:val="00ED79FB"/>
    <w:rsid w:val="00EE0649"/>
    <w:rsid w:val="00EE066D"/>
    <w:rsid w:val="00EE174F"/>
    <w:rsid w:val="00EE2056"/>
    <w:rsid w:val="00EE2D96"/>
    <w:rsid w:val="00EE2ED0"/>
    <w:rsid w:val="00EE2F5D"/>
    <w:rsid w:val="00EE3A9A"/>
    <w:rsid w:val="00EE403C"/>
    <w:rsid w:val="00EE48EC"/>
    <w:rsid w:val="00EE4AC4"/>
    <w:rsid w:val="00EE5464"/>
    <w:rsid w:val="00EE629A"/>
    <w:rsid w:val="00EE6CFA"/>
    <w:rsid w:val="00EE6E63"/>
    <w:rsid w:val="00EE73AB"/>
    <w:rsid w:val="00EE7EEE"/>
    <w:rsid w:val="00EF02CD"/>
    <w:rsid w:val="00EF0E92"/>
    <w:rsid w:val="00EF1500"/>
    <w:rsid w:val="00EF1CB0"/>
    <w:rsid w:val="00EF2164"/>
    <w:rsid w:val="00EF2292"/>
    <w:rsid w:val="00EF29E2"/>
    <w:rsid w:val="00EF3C8F"/>
    <w:rsid w:val="00EF6322"/>
    <w:rsid w:val="00EF6BDC"/>
    <w:rsid w:val="00EF74BB"/>
    <w:rsid w:val="00F0025E"/>
    <w:rsid w:val="00F005F6"/>
    <w:rsid w:val="00F01E78"/>
    <w:rsid w:val="00F035C4"/>
    <w:rsid w:val="00F03CBF"/>
    <w:rsid w:val="00F03ED6"/>
    <w:rsid w:val="00F04001"/>
    <w:rsid w:val="00F04ADC"/>
    <w:rsid w:val="00F058BD"/>
    <w:rsid w:val="00F06882"/>
    <w:rsid w:val="00F07073"/>
    <w:rsid w:val="00F1003C"/>
    <w:rsid w:val="00F109D8"/>
    <w:rsid w:val="00F11D73"/>
    <w:rsid w:val="00F11FDB"/>
    <w:rsid w:val="00F126AD"/>
    <w:rsid w:val="00F1288F"/>
    <w:rsid w:val="00F12952"/>
    <w:rsid w:val="00F13709"/>
    <w:rsid w:val="00F13D3F"/>
    <w:rsid w:val="00F13E4B"/>
    <w:rsid w:val="00F145ED"/>
    <w:rsid w:val="00F14A90"/>
    <w:rsid w:val="00F15338"/>
    <w:rsid w:val="00F155EC"/>
    <w:rsid w:val="00F15645"/>
    <w:rsid w:val="00F158D1"/>
    <w:rsid w:val="00F164E2"/>
    <w:rsid w:val="00F2050F"/>
    <w:rsid w:val="00F20736"/>
    <w:rsid w:val="00F20815"/>
    <w:rsid w:val="00F20984"/>
    <w:rsid w:val="00F20A0A"/>
    <w:rsid w:val="00F20B9D"/>
    <w:rsid w:val="00F2127B"/>
    <w:rsid w:val="00F2154B"/>
    <w:rsid w:val="00F24BC7"/>
    <w:rsid w:val="00F25A0D"/>
    <w:rsid w:val="00F25ACD"/>
    <w:rsid w:val="00F25C7C"/>
    <w:rsid w:val="00F264B3"/>
    <w:rsid w:val="00F26CB6"/>
    <w:rsid w:val="00F26D15"/>
    <w:rsid w:val="00F271E0"/>
    <w:rsid w:val="00F27214"/>
    <w:rsid w:val="00F27BC4"/>
    <w:rsid w:val="00F27F8F"/>
    <w:rsid w:val="00F30563"/>
    <w:rsid w:val="00F309D6"/>
    <w:rsid w:val="00F30FF5"/>
    <w:rsid w:val="00F31FD3"/>
    <w:rsid w:val="00F32592"/>
    <w:rsid w:val="00F32B11"/>
    <w:rsid w:val="00F33762"/>
    <w:rsid w:val="00F34D73"/>
    <w:rsid w:val="00F35839"/>
    <w:rsid w:val="00F37439"/>
    <w:rsid w:val="00F4014D"/>
    <w:rsid w:val="00F40EFA"/>
    <w:rsid w:val="00F413DA"/>
    <w:rsid w:val="00F424AA"/>
    <w:rsid w:val="00F42FCC"/>
    <w:rsid w:val="00F43D44"/>
    <w:rsid w:val="00F447E9"/>
    <w:rsid w:val="00F45E40"/>
    <w:rsid w:val="00F46675"/>
    <w:rsid w:val="00F46D78"/>
    <w:rsid w:val="00F50254"/>
    <w:rsid w:val="00F5036E"/>
    <w:rsid w:val="00F50633"/>
    <w:rsid w:val="00F509B6"/>
    <w:rsid w:val="00F50BF1"/>
    <w:rsid w:val="00F524C6"/>
    <w:rsid w:val="00F52727"/>
    <w:rsid w:val="00F53687"/>
    <w:rsid w:val="00F53F46"/>
    <w:rsid w:val="00F543F9"/>
    <w:rsid w:val="00F548E3"/>
    <w:rsid w:val="00F5543B"/>
    <w:rsid w:val="00F55CDF"/>
    <w:rsid w:val="00F5704D"/>
    <w:rsid w:val="00F574FA"/>
    <w:rsid w:val="00F57A08"/>
    <w:rsid w:val="00F6014F"/>
    <w:rsid w:val="00F617C4"/>
    <w:rsid w:val="00F621B3"/>
    <w:rsid w:val="00F62401"/>
    <w:rsid w:val="00F63BB6"/>
    <w:rsid w:val="00F63FA9"/>
    <w:rsid w:val="00F646C7"/>
    <w:rsid w:val="00F6538A"/>
    <w:rsid w:val="00F653C4"/>
    <w:rsid w:val="00F66C48"/>
    <w:rsid w:val="00F66EDE"/>
    <w:rsid w:val="00F67920"/>
    <w:rsid w:val="00F71C07"/>
    <w:rsid w:val="00F725DC"/>
    <w:rsid w:val="00F72864"/>
    <w:rsid w:val="00F7312C"/>
    <w:rsid w:val="00F73F0B"/>
    <w:rsid w:val="00F74134"/>
    <w:rsid w:val="00F745D7"/>
    <w:rsid w:val="00F746DB"/>
    <w:rsid w:val="00F75B62"/>
    <w:rsid w:val="00F75DEB"/>
    <w:rsid w:val="00F76282"/>
    <w:rsid w:val="00F768CB"/>
    <w:rsid w:val="00F77859"/>
    <w:rsid w:val="00F7799D"/>
    <w:rsid w:val="00F77D01"/>
    <w:rsid w:val="00F77D4A"/>
    <w:rsid w:val="00F77F52"/>
    <w:rsid w:val="00F803A3"/>
    <w:rsid w:val="00F803D0"/>
    <w:rsid w:val="00F80D34"/>
    <w:rsid w:val="00F813AB"/>
    <w:rsid w:val="00F81A1F"/>
    <w:rsid w:val="00F81D95"/>
    <w:rsid w:val="00F82475"/>
    <w:rsid w:val="00F825B3"/>
    <w:rsid w:val="00F826E6"/>
    <w:rsid w:val="00F82CE8"/>
    <w:rsid w:val="00F82D18"/>
    <w:rsid w:val="00F82D2C"/>
    <w:rsid w:val="00F85717"/>
    <w:rsid w:val="00F85AF4"/>
    <w:rsid w:val="00F8634B"/>
    <w:rsid w:val="00F87AF6"/>
    <w:rsid w:val="00F903E3"/>
    <w:rsid w:val="00F907A7"/>
    <w:rsid w:val="00F90FD0"/>
    <w:rsid w:val="00F92929"/>
    <w:rsid w:val="00F937FA"/>
    <w:rsid w:val="00F943A7"/>
    <w:rsid w:val="00F94749"/>
    <w:rsid w:val="00F949A4"/>
    <w:rsid w:val="00F952D0"/>
    <w:rsid w:val="00F959B8"/>
    <w:rsid w:val="00F95B8C"/>
    <w:rsid w:val="00F961F0"/>
    <w:rsid w:val="00F96A4F"/>
    <w:rsid w:val="00F9748C"/>
    <w:rsid w:val="00F978EE"/>
    <w:rsid w:val="00F978FA"/>
    <w:rsid w:val="00FA0014"/>
    <w:rsid w:val="00FA0139"/>
    <w:rsid w:val="00FA0856"/>
    <w:rsid w:val="00FA09DF"/>
    <w:rsid w:val="00FA0BF6"/>
    <w:rsid w:val="00FA0D4A"/>
    <w:rsid w:val="00FA185B"/>
    <w:rsid w:val="00FA250F"/>
    <w:rsid w:val="00FA256F"/>
    <w:rsid w:val="00FA3BF4"/>
    <w:rsid w:val="00FA50F1"/>
    <w:rsid w:val="00FA5547"/>
    <w:rsid w:val="00FA56D7"/>
    <w:rsid w:val="00FA6CDC"/>
    <w:rsid w:val="00FA77FE"/>
    <w:rsid w:val="00FB05BC"/>
    <w:rsid w:val="00FB0EC4"/>
    <w:rsid w:val="00FB1313"/>
    <w:rsid w:val="00FB1AA4"/>
    <w:rsid w:val="00FB1CC1"/>
    <w:rsid w:val="00FB246E"/>
    <w:rsid w:val="00FB24A5"/>
    <w:rsid w:val="00FB35EB"/>
    <w:rsid w:val="00FB3D9E"/>
    <w:rsid w:val="00FB4647"/>
    <w:rsid w:val="00FB48CD"/>
    <w:rsid w:val="00FB531A"/>
    <w:rsid w:val="00FB6510"/>
    <w:rsid w:val="00FB664B"/>
    <w:rsid w:val="00FB7587"/>
    <w:rsid w:val="00FB7BA8"/>
    <w:rsid w:val="00FB7CF4"/>
    <w:rsid w:val="00FC00A5"/>
    <w:rsid w:val="00FC0DBF"/>
    <w:rsid w:val="00FC29E1"/>
    <w:rsid w:val="00FC385F"/>
    <w:rsid w:val="00FC38E7"/>
    <w:rsid w:val="00FC4143"/>
    <w:rsid w:val="00FC4250"/>
    <w:rsid w:val="00FC5C9D"/>
    <w:rsid w:val="00FC5E57"/>
    <w:rsid w:val="00FC648E"/>
    <w:rsid w:val="00FC6C15"/>
    <w:rsid w:val="00FC6E4A"/>
    <w:rsid w:val="00FC76D8"/>
    <w:rsid w:val="00FC7B2A"/>
    <w:rsid w:val="00FC7E4E"/>
    <w:rsid w:val="00FD023B"/>
    <w:rsid w:val="00FD06C0"/>
    <w:rsid w:val="00FD0D87"/>
    <w:rsid w:val="00FD11EA"/>
    <w:rsid w:val="00FD208B"/>
    <w:rsid w:val="00FD245D"/>
    <w:rsid w:val="00FD2C42"/>
    <w:rsid w:val="00FD3189"/>
    <w:rsid w:val="00FD34BC"/>
    <w:rsid w:val="00FD405E"/>
    <w:rsid w:val="00FD6B14"/>
    <w:rsid w:val="00FD6F77"/>
    <w:rsid w:val="00FD7D9E"/>
    <w:rsid w:val="00FE08CA"/>
    <w:rsid w:val="00FE0AEF"/>
    <w:rsid w:val="00FE0B93"/>
    <w:rsid w:val="00FE0BB3"/>
    <w:rsid w:val="00FE0CA1"/>
    <w:rsid w:val="00FE0E73"/>
    <w:rsid w:val="00FE176A"/>
    <w:rsid w:val="00FE240D"/>
    <w:rsid w:val="00FE30B0"/>
    <w:rsid w:val="00FE3121"/>
    <w:rsid w:val="00FE3702"/>
    <w:rsid w:val="00FE3B37"/>
    <w:rsid w:val="00FE3DF2"/>
    <w:rsid w:val="00FE44F2"/>
    <w:rsid w:val="00FE4590"/>
    <w:rsid w:val="00FE537E"/>
    <w:rsid w:val="00FE5EF2"/>
    <w:rsid w:val="00FE6A2C"/>
    <w:rsid w:val="00FE7C76"/>
    <w:rsid w:val="00FF05C7"/>
    <w:rsid w:val="00FF30BD"/>
    <w:rsid w:val="00FF39B9"/>
    <w:rsid w:val="00FF39F9"/>
    <w:rsid w:val="00FF3C96"/>
    <w:rsid w:val="00FF4551"/>
    <w:rsid w:val="00FF4AEA"/>
    <w:rsid w:val="00FF4B1E"/>
    <w:rsid w:val="00FF4D2F"/>
    <w:rsid w:val="00FF5102"/>
    <w:rsid w:val="00FF5EE8"/>
    <w:rsid w:val="00FF67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4D5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2A1EA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023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aliases w:val="Heading 5 Char"/>
    <w:basedOn w:val="a"/>
    <w:next w:val="a"/>
    <w:link w:val="50"/>
    <w:uiPriority w:val="99"/>
    <w:qFormat/>
    <w:rsid w:val="00532B17"/>
    <w:pPr>
      <w:keepNext/>
      <w:jc w:val="center"/>
      <w:outlineLvl w:val="4"/>
    </w:pPr>
    <w:rPr>
      <w:rFonts w:eastAsia="Times New Roman"/>
      <w:b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505D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1">
    <w:name w:val="Абзац списка1"/>
    <w:aliases w:val="ПАРАГРАФ"/>
    <w:basedOn w:val="a"/>
    <w:uiPriority w:val="34"/>
    <w:qFormat/>
    <w:rsid w:val="001505D6"/>
    <w:pPr>
      <w:ind w:left="720"/>
      <w:contextualSpacing/>
    </w:pPr>
  </w:style>
  <w:style w:type="paragraph" w:customStyle="1" w:styleId="ConsPlusTitle">
    <w:name w:val="ConsPlusTitle"/>
    <w:rsid w:val="001505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F109D8"/>
    <w:pPr>
      <w:jc w:val="both"/>
    </w:pPr>
    <w:rPr>
      <w:rFonts w:eastAsia="Times New Roman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109D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Знак Знак Знак Знак Знак Знак Знак Знак Знак Знак Знак Знак Знак"/>
    <w:basedOn w:val="a"/>
    <w:rsid w:val="00F109D8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"/>
    <w:basedOn w:val="a"/>
    <w:rsid w:val="00BA7C02"/>
    <w:pPr>
      <w:spacing w:after="160" w:line="240" w:lineRule="exact"/>
    </w:pPr>
    <w:rPr>
      <w:rFonts w:ascii="Verdana" w:eastAsia="Times New Roman" w:hAnsi="Verdana"/>
      <w:color w:val="000000"/>
      <w:lang w:val="en-US"/>
    </w:rPr>
  </w:style>
  <w:style w:type="paragraph" w:styleId="31">
    <w:name w:val="Body Text Indent 3"/>
    <w:basedOn w:val="a"/>
    <w:link w:val="32"/>
    <w:rsid w:val="00BA7C02"/>
    <w:pPr>
      <w:ind w:firstLine="567"/>
      <w:jc w:val="both"/>
    </w:pPr>
    <w:rPr>
      <w:rFonts w:eastAsia="Times New Roman"/>
      <w:szCs w:val="20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BA7C0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3A16A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A16AE"/>
    <w:rPr>
      <w:rFonts w:ascii="Times New Roman" w:eastAsia="Calibri" w:hAnsi="Times New Roman" w:cs="Times New Roman"/>
      <w:sz w:val="28"/>
      <w:szCs w:val="28"/>
    </w:rPr>
  </w:style>
  <w:style w:type="paragraph" w:styleId="a9">
    <w:name w:val="footer"/>
    <w:basedOn w:val="a"/>
    <w:link w:val="aa"/>
    <w:uiPriority w:val="99"/>
    <w:unhideWhenUsed/>
    <w:rsid w:val="003A16A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A16AE"/>
    <w:rPr>
      <w:rFonts w:ascii="Times New Roman" w:eastAsia="Calibri" w:hAnsi="Times New Roman" w:cs="Times New Roman"/>
      <w:sz w:val="28"/>
      <w:szCs w:val="28"/>
    </w:rPr>
  </w:style>
  <w:style w:type="paragraph" w:styleId="ab">
    <w:name w:val="Balloon Text"/>
    <w:basedOn w:val="a"/>
    <w:link w:val="ac"/>
    <w:uiPriority w:val="99"/>
    <w:semiHidden/>
    <w:unhideWhenUsed/>
    <w:rsid w:val="003A16A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A16AE"/>
    <w:rPr>
      <w:rFonts w:ascii="Tahoma" w:eastAsia="Calibri" w:hAnsi="Tahoma" w:cs="Tahoma"/>
      <w:sz w:val="16"/>
      <w:szCs w:val="16"/>
    </w:rPr>
  </w:style>
  <w:style w:type="character" w:customStyle="1" w:styleId="defaultdocbaseattributestylewithoutnowrap1">
    <w:name w:val="defaultdocbaseattributestylewithoutnowrap1"/>
    <w:basedOn w:val="a0"/>
    <w:rsid w:val="00511A0D"/>
    <w:rPr>
      <w:rFonts w:ascii="Tahoma" w:hAnsi="Tahoma" w:cs="Tahoma" w:hint="default"/>
      <w:sz w:val="18"/>
      <w:szCs w:val="18"/>
    </w:rPr>
  </w:style>
  <w:style w:type="paragraph" w:styleId="ad">
    <w:name w:val="List Paragraph"/>
    <w:basedOn w:val="a"/>
    <w:uiPriority w:val="34"/>
    <w:qFormat/>
    <w:rsid w:val="00DA1DFC"/>
    <w:pPr>
      <w:ind w:left="720"/>
      <w:contextualSpacing/>
    </w:pPr>
  </w:style>
  <w:style w:type="table" w:styleId="-5">
    <w:name w:val="Light Grid Accent 5"/>
    <w:basedOn w:val="a1"/>
    <w:uiPriority w:val="62"/>
    <w:rsid w:val="001409E3"/>
    <w:pPr>
      <w:spacing w:after="0" w:line="240" w:lineRule="auto"/>
      <w:ind w:firstLine="425"/>
      <w:jc w:val="both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customStyle="1" w:styleId="50">
    <w:name w:val="Заголовок 5 Знак"/>
    <w:aliases w:val="Heading 5 Char Знак"/>
    <w:basedOn w:val="a0"/>
    <w:link w:val="5"/>
    <w:uiPriority w:val="99"/>
    <w:rsid w:val="00532B1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6D1E44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A1E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f">
    <w:name w:val="Emphasis"/>
    <w:basedOn w:val="a0"/>
    <w:qFormat/>
    <w:rsid w:val="002A1EAA"/>
    <w:rPr>
      <w:i/>
      <w:iCs/>
    </w:rPr>
  </w:style>
  <w:style w:type="character" w:styleId="af0">
    <w:name w:val="Hyperlink"/>
    <w:basedOn w:val="a0"/>
    <w:uiPriority w:val="99"/>
    <w:unhideWhenUsed/>
    <w:rsid w:val="00090DA4"/>
    <w:rPr>
      <w:color w:val="0000FF"/>
      <w:u w:val="single"/>
    </w:rPr>
  </w:style>
  <w:style w:type="paragraph" w:styleId="af1">
    <w:name w:val="No Spacing"/>
    <w:uiPriority w:val="1"/>
    <w:qFormat/>
    <w:rsid w:val="00090DA4"/>
    <w:pPr>
      <w:spacing w:after="0" w:line="240" w:lineRule="auto"/>
    </w:pPr>
    <w:rPr>
      <w:rFonts w:ascii="Calibri" w:eastAsia="Times New Roman" w:hAnsi="Calibri" w:cs="Times New Roman"/>
    </w:rPr>
  </w:style>
  <w:style w:type="table" w:styleId="af2">
    <w:name w:val="Table Grid"/>
    <w:basedOn w:val="a1"/>
    <w:uiPriority w:val="59"/>
    <w:rsid w:val="00A358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E80AE5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85E86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685E86"/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685E86"/>
    <w:rPr>
      <w:rFonts w:ascii="Times New Roman" w:eastAsia="Calibri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685E86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685E86"/>
    <w:rPr>
      <w:rFonts w:ascii="Times New Roman" w:eastAsia="Calibri" w:hAnsi="Times New Roman" w:cs="Times New Roman"/>
      <w:b/>
      <w:bCs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semiHidden/>
    <w:rsid w:val="00702372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character" w:customStyle="1" w:styleId="eph">
    <w:name w:val="_eph"/>
    <w:basedOn w:val="a0"/>
    <w:rsid w:val="00B84F5D"/>
  </w:style>
  <w:style w:type="paragraph" w:customStyle="1" w:styleId="af8">
    <w:name w:val="Содержимое таблицы"/>
    <w:basedOn w:val="a"/>
    <w:rsid w:val="00515246"/>
    <w:pPr>
      <w:suppressLineNumbers/>
      <w:suppressAutoHyphens/>
    </w:pPr>
    <w:rPr>
      <w:rFonts w:eastAsia="Times New Roman"/>
      <w:sz w:val="24"/>
      <w:szCs w:val="24"/>
      <w:lang w:eastAsia="ar-SA"/>
    </w:rPr>
  </w:style>
  <w:style w:type="paragraph" w:customStyle="1" w:styleId="Standard">
    <w:name w:val="Standard"/>
    <w:rsid w:val="0078280E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14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890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48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49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43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6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6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1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3623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09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1025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57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4009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228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39670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69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4F59CD-67F7-475E-8053-5451A88BB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42</Pages>
  <Words>10926</Words>
  <Characters>62281</Characters>
  <Application>Microsoft Office Word</Application>
  <DocSecurity>0</DocSecurity>
  <Lines>519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Бабенкова Н.П.</dc:creator>
  <cp:lastModifiedBy>mihailova</cp:lastModifiedBy>
  <cp:revision>2</cp:revision>
  <cp:lastPrinted>2017-07-19T08:16:00Z</cp:lastPrinted>
  <dcterms:created xsi:type="dcterms:W3CDTF">2019-08-22T05:48:00Z</dcterms:created>
  <dcterms:modified xsi:type="dcterms:W3CDTF">2019-08-22T05:48:00Z</dcterms:modified>
</cp:coreProperties>
</file>